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4EB7F7F6" w:rsidR="00FB4D25" w:rsidRDefault="0083545D">
      <w:pPr>
        <w:bidi/>
        <w:jc w:val="center"/>
        <w:rPr>
          <w:rFonts w:ascii="Times New Roman" w:hAnsi="Times New Roman"/>
          <w:rtl/>
        </w:rPr>
      </w:pPr>
      <w:ins w:id="0" w:author="Ido Marinov" w:date="2026-01-14T16:10:00Z" w16du:dateUtc="2026-01-14T14:10:00Z">
        <w:r w:rsidRPr="006B09FE">
          <w:rPr>
            <w:noProof/>
            <w:sz w:val="22"/>
            <w:rtl/>
            <w:lang w:eastAsia="en-US"/>
          </w:rPr>
          <mc:AlternateContent>
            <mc:Choice Requires="wps">
              <w:drawing>
                <wp:anchor distT="45720" distB="45720" distL="114300" distR="114300" simplePos="0" relativeHeight="251671040" behindDoc="0" locked="0" layoutInCell="1" allowOverlap="1" wp14:anchorId="6F36A92A" wp14:editId="7B2ADD51">
                  <wp:simplePos x="0" y="0"/>
                  <wp:positionH relativeFrom="column">
                    <wp:posOffset>3746500</wp:posOffset>
                  </wp:positionH>
                  <wp:positionV relativeFrom="paragraph">
                    <wp:posOffset>8255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09836524" w14:textId="25C951D7" w:rsidR="0083545D" w:rsidRPr="006B09FE" w:rsidRDefault="0083545D" w:rsidP="0083545D">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2E4AA2">
                                <w:rPr>
                                  <w:rFonts w:hint="cs"/>
                                  <w:b/>
                                  <w:bCs/>
                                  <w:sz w:val="36"/>
                                  <w:szCs w:val="36"/>
                                  <w:rtl/>
                                  <w:lang w:eastAsia="en-US"/>
                                </w:rPr>
                                <w:t>19</w:t>
                              </w:r>
                              <w:r w:rsidRPr="006B09FE">
                                <w:rPr>
                                  <w:rFonts w:hint="cs"/>
                                  <w:b/>
                                  <w:bCs/>
                                  <w:sz w:val="36"/>
                                  <w:szCs w:val="36"/>
                                  <w:rtl/>
                                  <w:lang w:eastAsia="en-US"/>
                                </w:rPr>
                                <w:t>.</w:t>
                              </w:r>
                              <w:r>
                                <w:rPr>
                                  <w:rFonts w:hint="cs"/>
                                  <w:b/>
                                  <w:bCs/>
                                  <w:sz w:val="36"/>
                                  <w:szCs w:val="36"/>
                                  <w:rtl/>
                                  <w:lang w:eastAsia="en-US"/>
                                </w:rPr>
                                <w:t>1</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F36A92A" id="_x0000_t202" coordsize="21600,21600" o:spt="202" path="m,l,21600r21600,l21600,xe">
                  <v:stroke joinstyle="miter"/>
                  <v:path gradientshapeok="t" o:connecttype="rect"/>
                </v:shapetype>
                <v:shape id="תיבת טקסט 2" o:spid="_x0000_s1026" type="#_x0000_t202" style="position:absolute;left:0;text-align:left;margin-left:295pt;margin-top:.65pt;width:185.9pt;height:110.6pt;flip:x;z-index:2516710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">
                  <v:textbox style="mso-fit-shape-to-text:t">
                    <w:txbxContent>
                      <w:p w14:paraId="09836524" w14:textId="25C951D7" w:rsidR="0083545D" w:rsidRPr="006B09FE" w:rsidRDefault="0083545D" w:rsidP="0083545D">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2E4AA2">
                          <w:rPr>
                            <w:rFonts w:hint="cs"/>
                            <w:b/>
                            <w:bCs/>
                            <w:sz w:val="36"/>
                            <w:szCs w:val="36"/>
                            <w:rtl/>
                            <w:lang w:eastAsia="en-US"/>
                          </w:rPr>
                          <w:t>19</w:t>
                        </w:r>
                        <w:r w:rsidRPr="006B09FE">
                          <w:rPr>
                            <w:rFonts w:hint="cs"/>
                            <w:b/>
                            <w:bCs/>
                            <w:sz w:val="36"/>
                            <w:szCs w:val="36"/>
                            <w:rtl/>
                            <w:lang w:eastAsia="en-US"/>
                          </w:rPr>
                          <w:t>.</w:t>
                        </w:r>
                        <w:r>
                          <w:rPr>
                            <w:rFonts w:hint="cs"/>
                            <w:b/>
                            <w:bCs/>
                            <w:sz w:val="36"/>
                            <w:szCs w:val="36"/>
                            <w:rtl/>
                            <w:lang w:eastAsia="en-US"/>
                          </w:rPr>
                          <w:t>1</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2332D89" w14:textId="77777777" w:rsidR="0083545D" w:rsidRDefault="0083545D" w:rsidP="0041123F">
      <w:pPr>
        <w:bidi/>
        <w:jc w:val="center"/>
        <w:rPr>
          <w:rFonts w:ascii="Times New Roman" w:hAnsi="Times New Roman"/>
          <w:b/>
          <w:bCs/>
          <w:sz w:val="40"/>
          <w:szCs w:val="40"/>
          <w:rtl/>
        </w:rPr>
      </w:pPr>
    </w:p>
    <w:p w14:paraId="491C9B69" w14:textId="77777777" w:rsidR="0083545D" w:rsidRDefault="0083545D" w:rsidP="0083545D">
      <w:pPr>
        <w:bidi/>
        <w:jc w:val="center"/>
        <w:rPr>
          <w:rFonts w:ascii="Times New Roman" w:hAnsi="Times New Roman"/>
          <w:b/>
          <w:bCs/>
          <w:sz w:val="40"/>
          <w:szCs w:val="40"/>
          <w:rtl/>
        </w:rPr>
      </w:pPr>
    </w:p>
    <w:p w14:paraId="2FEFB6FF" w14:textId="7C32EF8B" w:rsidR="0041123F" w:rsidRPr="000D6296" w:rsidRDefault="0041123F" w:rsidP="0083545D">
      <w:pPr>
        <w:bidi/>
        <w:jc w:val="center"/>
        <w:rPr>
          <w:rFonts w:ascii="Times New Roman" w:hAnsi="Times New Roman"/>
          <w:sz w:val="40"/>
          <w:szCs w:val="40"/>
          <w:rtl/>
        </w:rPr>
      </w:pPr>
      <w:r w:rsidRPr="000D6296">
        <w:rPr>
          <w:rFonts w:ascii="Times New Roman" w:hAnsi="Times New Roman" w:hint="cs"/>
          <w:b/>
          <w:bCs/>
          <w:sz w:val="40"/>
          <w:szCs w:val="40"/>
          <w:rtl/>
        </w:rPr>
        <w:t xml:space="preserve">מכרז מספר: </w:t>
      </w:r>
      <w:r w:rsidR="00F6288C" w:rsidRPr="00F6288C">
        <w:rPr>
          <w:rFonts w:ascii="Times New Roman" w:hAnsi="Times New Roman"/>
          <w:b/>
          <w:bCs/>
          <w:sz w:val="40"/>
          <w:szCs w:val="40"/>
          <w:u w:val="single"/>
          <w:rtl/>
        </w:rPr>
        <w:t>35/12.2025</w:t>
      </w:r>
    </w:p>
    <w:p w14:paraId="1A4C2569"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15B314AE" w14:textId="5307DEC4" w:rsidR="000D6296" w:rsidRPr="00F6288C" w:rsidRDefault="00F6288C" w:rsidP="00F6288C">
      <w:pPr>
        <w:bidi/>
        <w:spacing w:line="360" w:lineRule="auto"/>
        <w:jc w:val="center"/>
        <w:rPr>
          <w:rFonts w:ascii="Times New Roman" w:hAnsi="Times New Roman"/>
          <w:rtl/>
        </w:rPr>
      </w:pPr>
      <w:bookmarkStart w:id="1" w:name="_Hlk216795749"/>
      <w:r w:rsidRPr="00F6288C">
        <w:rPr>
          <w:rFonts w:ascii="Times New Roman" w:hAnsi="Times New Roman"/>
          <w:b/>
          <w:bCs/>
          <w:sz w:val="40"/>
          <w:szCs w:val="40"/>
          <w:rtl/>
        </w:rPr>
        <w:t>ליווי בתי ספר בחינוך העל יסודי לקידום הישגים לימודיים וצמצום פערים חברתיים</w:t>
      </w:r>
      <w:r w:rsidRPr="00F6288C">
        <w:rPr>
          <w:rFonts w:ascii="Times New Roman" w:hAnsi="Times New Roman" w:hint="cs"/>
          <w:b/>
          <w:bCs/>
          <w:sz w:val="40"/>
          <w:szCs w:val="40"/>
          <w:rtl/>
        </w:rPr>
        <w:t xml:space="preserve"> </w:t>
      </w:r>
      <w:r w:rsidRPr="00F6288C">
        <w:rPr>
          <w:rFonts w:ascii="Times New Roman" w:hAnsi="Times New Roman"/>
          <w:b/>
          <w:bCs/>
          <w:sz w:val="40"/>
          <w:szCs w:val="40"/>
          <w:rtl/>
        </w:rPr>
        <w:t>ורגשיים</w:t>
      </w:r>
    </w:p>
    <w:bookmarkEnd w:id="1"/>
    <w:p w14:paraId="0C8B7B14" w14:textId="77777777" w:rsidR="00F6288C" w:rsidRDefault="00F6288C" w:rsidP="000D6296">
      <w:pPr>
        <w:bidi/>
        <w:spacing w:line="360" w:lineRule="auto"/>
        <w:jc w:val="center"/>
        <w:rPr>
          <w:rFonts w:ascii="Times New Roman" w:hAnsi="Times New Roman"/>
          <w:b/>
          <w:bCs/>
          <w:sz w:val="96"/>
          <w:szCs w:val="96"/>
          <w:rtl/>
        </w:rPr>
      </w:pPr>
    </w:p>
    <w:p w14:paraId="638DD681" w14:textId="1D16BE33" w:rsidR="000D6296" w:rsidRPr="000D6296" w:rsidRDefault="000D6296" w:rsidP="00F6288C">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820D3"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E4F88"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72077B31" w14:textId="066D88FE" w:rsidR="006B6B4D" w:rsidRPr="006B6B4D" w:rsidRDefault="00A41290"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6B6B4D">
        <w:rPr>
          <w:rFonts w:ascii="David" w:hAnsi="David"/>
        </w:rPr>
        <w:fldChar w:fldCharType="begin"/>
      </w:r>
      <w:r w:rsidRPr="006B6B4D">
        <w:rPr>
          <w:rFonts w:ascii="David" w:hAnsi="David"/>
        </w:rPr>
        <w:instrText xml:space="preserve"> TOC \o "1-3" \h \z \u </w:instrText>
      </w:r>
      <w:r w:rsidRPr="006B6B4D">
        <w:rPr>
          <w:rFonts w:ascii="David" w:hAnsi="David"/>
        </w:rPr>
        <w:fldChar w:fldCharType="separate"/>
      </w:r>
      <w:hyperlink w:anchor="_Toc211860897" w:history="1">
        <w:r w:rsidR="006B6B4D" w:rsidRPr="006B6B4D">
          <w:rPr>
            <w:rStyle w:val="Hyperlink"/>
            <w:rFonts w:ascii="Times New Roman" w:hAnsi="Times New Roman"/>
            <w:noProof/>
            <w:rtl/>
          </w:rPr>
          <w:t>טופס הגשת הצעה</w:t>
        </w:r>
        <w:r w:rsidR="006B6B4D" w:rsidRPr="006B6B4D">
          <w:rPr>
            <w:noProof/>
            <w:webHidden/>
            <w:rtl/>
          </w:rPr>
          <w:tab/>
        </w:r>
        <w:r w:rsidR="006B6B4D" w:rsidRPr="006B6B4D">
          <w:rPr>
            <w:noProof/>
            <w:webHidden/>
            <w:rtl/>
          </w:rPr>
          <w:fldChar w:fldCharType="begin"/>
        </w:r>
        <w:r w:rsidR="006B6B4D" w:rsidRPr="006B6B4D">
          <w:rPr>
            <w:noProof/>
            <w:webHidden/>
            <w:rtl/>
          </w:rPr>
          <w:instrText xml:space="preserve"> </w:instrText>
        </w:r>
        <w:r w:rsidR="006B6B4D" w:rsidRPr="006B6B4D">
          <w:rPr>
            <w:noProof/>
            <w:webHidden/>
          </w:rPr>
          <w:instrText>PAGEREF</w:instrText>
        </w:r>
        <w:r w:rsidR="006B6B4D" w:rsidRPr="006B6B4D">
          <w:rPr>
            <w:noProof/>
            <w:webHidden/>
            <w:rtl/>
          </w:rPr>
          <w:instrText xml:space="preserve"> _</w:instrText>
        </w:r>
        <w:r w:rsidR="006B6B4D" w:rsidRPr="006B6B4D">
          <w:rPr>
            <w:noProof/>
            <w:webHidden/>
          </w:rPr>
          <w:instrText>Toc211860897 \h</w:instrText>
        </w:r>
        <w:r w:rsidR="006B6B4D" w:rsidRPr="006B6B4D">
          <w:rPr>
            <w:noProof/>
            <w:webHidden/>
            <w:rtl/>
          </w:rPr>
          <w:instrText xml:space="preserve"> </w:instrText>
        </w:r>
        <w:r w:rsidR="006B6B4D" w:rsidRPr="006B6B4D">
          <w:rPr>
            <w:noProof/>
            <w:webHidden/>
            <w:rtl/>
          </w:rPr>
        </w:r>
        <w:r w:rsidR="006B6B4D" w:rsidRPr="006B6B4D">
          <w:rPr>
            <w:noProof/>
            <w:webHidden/>
            <w:rtl/>
          </w:rPr>
          <w:fldChar w:fldCharType="separate"/>
        </w:r>
        <w:r w:rsidR="00D16662">
          <w:rPr>
            <w:noProof/>
            <w:webHidden/>
            <w:rtl/>
          </w:rPr>
          <w:t>4</w:t>
        </w:r>
        <w:r w:rsidR="006B6B4D" w:rsidRPr="006B6B4D">
          <w:rPr>
            <w:noProof/>
            <w:webHidden/>
            <w:rtl/>
          </w:rPr>
          <w:fldChar w:fldCharType="end"/>
        </w:r>
      </w:hyperlink>
    </w:p>
    <w:p w14:paraId="240E074E" w14:textId="6CE69A62"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898" w:history="1">
        <w:r w:rsidRPr="006B6B4D">
          <w:rPr>
            <w:rStyle w:val="Hyperlink"/>
            <w:rFonts w:ascii="Times New Roman" w:hAnsi="Times New Roman"/>
            <w:noProof/>
            <w:rtl/>
          </w:rPr>
          <w:t>נספח ב'1 הצעת מחיר</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Toc211860898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14</w:t>
        </w:r>
        <w:r w:rsidRPr="006B6B4D">
          <w:rPr>
            <w:noProof/>
            <w:webHidden/>
            <w:rtl/>
          </w:rPr>
          <w:fldChar w:fldCharType="end"/>
        </w:r>
      </w:hyperlink>
    </w:p>
    <w:p w14:paraId="493B0298" w14:textId="508829B1"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899" w:history="1">
        <w:r w:rsidRPr="006B6B4D">
          <w:rPr>
            <w:rStyle w:val="Hyperlink"/>
            <w:rFonts w:ascii="Times New Roman" w:hAnsi="Times New Roman"/>
            <w:noProof/>
            <w:rtl/>
          </w:rPr>
          <w:t>נספח ב'3 הצהרה על אי בקשת תמיכה</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Toc211860899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16</w:t>
        </w:r>
        <w:r w:rsidRPr="006B6B4D">
          <w:rPr>
            <w:noProof/>
            <w:webHidden/>
            <w:rtl/>
          </w:rPr>
          <w:fldChar w:fldCharType="end"/>
        </w:r>
      </w:hyperlink>
    </w:p>
    <w:p w14:paraId="77DF5117" w14:textId="70F4E861"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0" w:history="1">
        <w:r w:rsidRPr="006B6B4D">
          <w:rPr>
            <w:rStyle w:val="Hyperlink"/>
            <w:rFonts w:ascii="Times New Roman" w:hAnsi="Times New Roman"/>
            <w:noProof/>
            <w:rtl/>
          </w:rPr>
          <w:t>נספח ב'4 התחייבות לקיום החקיקה בתחום העסקת עובדים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Toc211860900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17</w:t>
        </w:r>
        <w:r w:rsidRPr="006B6B4D">
          <w:rPr>
            <w:noProof/>
            <w:webHidden/>
            <w:rtl/>
          </w:rPr>
          <w:fldChar w:fldCharType="end"/>
        </w:r>
      </w:hyperlink>
    </w:p>
    <w:p w14:paraId="4D36D152" w14:textId="053D6B06"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1" w:history="1">
        <w:r w:rsidRPr="006B6B4D">
          <w:rPr>
            <w:rStyle w:val="Hyperlink"/>
            <w:rFonts w:ascii="Times New Roman" w:hAnsi="Times New Roman"/>
            <w:noProof/>
            <w:rtl/>
          </w:rPr>
          <w:t>נספח ב'5 תצהיר בדבר קובץ סרוק של ההצעה המוגשת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Toc211860901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18</w:t>
        </w:r>
        <w:r w:rsidRPr="006B6B4D">
          <w:rPr>
            <w:noProof/>
            <w:webHidden/>
            <w:rtl/>
          </w:rPr>
          <w:fldChar w:fldCharType="end"/>
        </w:r>
      </w:hyperlink>
    </w:p>
    <w:p w14:paraId="4B091B44" w14:textId="0BA6216E"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2" w:history="1">
        <w:r w:rsidRPr="006B6B4D">
          <w:rPr>
            <w:rStyle w:val="Hyperlink"/>
            <w:rFonts w:ascii="Times New Roman" w:hAnsi="Times New Roman"/>
            <w:noProof/>
            <w:rtl/>
          </w:rPr>
          <w:t>נספח ב'6 תצהיר בדבר היעדר הרשעות בגין העסקת עובדים זרים ושכר מינימום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Toc211860902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19</w:t>
        </w:r>
        <w:r w:rsidRPr="006B6B4D">
          <w:rPr>
            <w:noProof/>
            <w:webHidden/>
            <w:rtl/>
          </w:rPr>
          <w:fldChar w:fldCharType="end"/>
        </w:r>
      </w:hyperlink>
    </w:p>
    <w:p w14:paraId="3767EFCC" w14:textId="1095CAEF"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3" w:history="1">
        <w:r w:rsidRPr="006B6B4D">
          <w:rPr>
            <w:rStyle w:val="Hyperlink"/>
            <w:rFonts w:ascii="Times New Roman" w:hAnsi="Times New Roman"/>
            <w:noProof/>
            <w:rtl/>
          </w:rPr>
          <w:t>נספח ב'7 תצהיר בדבר העסקת אנשים עם מוגבלות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Toc211860903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20</w:t>
        </w:r>
        <w:r w:rsidRPr="006B6B4D">
          <w:rPr>
            <w:noProof/>
            <w:webHidden/>
            <w:rtl/>
          </w:rPr>
          <w:fldChar w:fldCharType="end"/>
        </w:r>
      </w:hyperlink>
    </w:p>
    <w:p w14:paraId="296734C3" w14:textId="3047E65A"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4" w:history="1">
        <w:r w:rsidRPr="006B6B4D">
          <w:rPr>
            <w:rStyle w:val="Hyperlink"/>
            <w:rFonts w:ascii="Times New Roman" w:hAnsi="Times New Roman"/>
            <w:noProof/>
            <w:rtl/>
          </w:rPr>
          <w:t>נספח ב'8 פירוט אודות עמידת המציע בדרישות אבטחת המידע המפורטות בנספח 3 למכרז</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Toc211860904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21</w:t>
        </w:r>
        <w:r w:rsidRPr="006B6B4D">
          <w:rPr>
            <w:noProof/>
            <w:webHidden/>
            <w:rtl/>
          </w:rPr>
          <w:fldChar w:fldCharType="end"/>
        </w:r>
      </w:hyperlink>
    </w:p>
    <w:p w14:paraId="775FD389" w14:textId="40C5E2CB"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5" w:history="1">
        <w:r w:rsidRPr="006B6B4D">
          <w:rPr>
            <w:rStyle w:val="Hyperlink"/>
            <w:rFonts w:ascii="Times New Roman" w:hAnsi="Times New Roman"/>
            <w:noProof/>
            <w:rtl/>
          </w:rPr>
          <w:t>נספח ב'9 הצהרה בדבר ניגוד עניינים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Toc211860905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22</w:t>
        </w:r>
        <w:r w:rsidRPr="006B6B4D">
          <w:rPr>
            <w:noProof/>
            <w:webHidden/>
            <w:rtl/>
          </w:rPr>
          <w:fldChar w:fldCharType="end"/>
        </w:r>
      </w:hyperlink>
    </w:p>
    <w:p w14:paraId="32431F8A" w14:textId="19BB5D4B"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6" w:history="1">
        <w:r w:rsidRPr="006B6B4D">
          <w:rPr>
            <w:rStyle w:val="Hyperlink"/>
            <w:rFonts w:ascii="Times New Roman" w:hAnsi="Times New Roman"/>
            <w:noProof/>
            <w:rtl/>
          </w:rPr>
          <w:t>נספח ב'10 הצהרות שונות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Toc211860906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23</w:t>
        </w:r>
        <w:r w:rsidRPr="006B6B4D">
          <w:rPr>
            <w:noProof/>
            <w:webHidden/>
            <w:rtl/>
          </w:rPr>
          <w:fldChar w:fldCharType="end"/>
        </w:r>
      </w:hyperlink>
    </w:p>
    <w:p w14:paraId="541DB2D8" w14:textId="4700C639"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7" w:history="1">
        <w:r w:rsidRPr="006B6B4D">
          <w:rPr>
            <w:rStyle w:val="Hyperlink"/>
            <w:rFonts w:ascii="Times New Roman" w:hAnsi="Times New Roman"/>
            <w:noProof/>
            <w:rtl/>
          </w:rPr>
          <w:t>נספח ב'11 הצהרה בעניין דרישות ביטוח</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Toc211860907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24</w:t>
        </w:r>
        <w:r w:rsidRPr="006B6B4D">
          <w:rPr>
            <w:noProof/>
            <w:webHidden/>
            <w:rtl/>
          </w:rPr>
          <w:fldChar w:fldCharType="end"/>
        </w:r>
      </w:hyperlink>
    </w:p>
    <w:p w14:paraId="1262EDC6" w14:textId="52C3E4E3"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8" w:history="1">
        <w:r w:rsidRPr="006B6B4D">
          <w:rPr>
            <w:rStyle w:val="Hyperlink"/>
            <w:rFonts w:ascii="Times New Roman" w:hAnsi="Times New Roman"/>
            <w:noProof/>
            <w:rtl/>
          </w:rPr>
          <w:t>נספח ב'12 תצהיר בדבר אי תיאום הצעות במכרז</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Toc211860908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25</w:t>
        </w:r>
        <w:r w:rsidRPr="006B6B4D">
          <w:rPr>
            <w:noProof/>
            <w:webHidden/>
            <w:rtl/>
          </w:rPr>
          <w:fldChar w:fldCharType="end"/>
        </w:r>
      </w:hyperlink>
    </w:p>
    <w:p w14:paraId="78488E95" w14:textId="45ABA7A2"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9" w:history="1">
        <w:r w:rsidRPr="006B6B4D">
          <w:rPr>
            <w:rStyle w:val="Hyperlink"/>
            <w:rFonts w:ascii="Times New Roman" w:hAnsi="Times New Roman"/>
            <w:noProof/>
            <w:rtl/>
          </w:rPr>
          <w:t>נספח ב'13 פירוט סעיפים שיש התנגדות לפרסומם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Toc211860909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27</w:t>
        </w:r>
        <w:r w:rsidRPr="006B6B4D">
          <w:rPr>
            <w:noProof/>
            <w:webHidden/>
            <w:rtl/>
          </w:rPr>
          <w:fldChar w:fldCharType="end"/>
        </w:r>
      </w:hyperlink>
    </w:p>
    <w:p w14:paraId="1292D92D" w14:textId="6AE72EAF"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10" w:history="1">
        <w:r w:rsidRPr="006B6B4D">
          <w:rPr>
            <w:rStyle w:val="Hyperlink"/>
            <w:rFonts w:ascii="Times New Roman" w:hAnsi="Times New Roman"/>
            <w:noProof/>
            <w:rtl/>
          </w:rPr>
          <w:t>נספח ב'14 פעילות אחרת במשרד החינוך</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Toc211860910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28</w:t>
        </w:r>
        <w:r w:rsidRPr="006B6B4D">
          <w:rPr>
            <w:noProof/>
            <w:webHidden/>
            <w:rtl/>
          </w:rPr>
          <w:fldChar w:fldCharType="end"/>
        </w:r>
      </w:hyperlink>
    </w:p>
    <w:p w14:paraId="2CE4B2DD" w14:textId="26A24E51" w:rsidR="00A41290" w:rsidRPr="00C86BDF" w:rsidRDefault="00A41290" w:rsidP="006B6B4D">
      <w:pPr>
        <w:bidi/>
        <w:spacing w:line="360" w:lineRule="auto"/>
        <w:outlineLvl w:val="0"/>
      </w:pPr>
      <w:r w:rsidRPr="006B6B4D">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182183E"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bookmarkStart w:id="2" w:name="_Hlk216795716"/>
      <w:r w:rsidR="00F6288C">
        <w:rPr>
          <w:rFonts w:ascii="Times New Roman" w:hAnsi="Times New Roman" w:hint="cs"/>
          <w:b/>
          <w:bCs/>
          <w:rtl/>
        </w:rPr>
        <w:t>35</w:t>
      </w:r>
      <w:r w:rsidR="00393269" w:rsidRPr="00393269">
        <w:rPr>
          <w:rFonts w:ascii="Times New Roman" w:hAnsi="Times New Roman"/>
          <w:b/>
          <w:bCs/>
          <w:rtl/>
        </w:rPr>
        <w:t>/</w:t>
      </w:r>
      <w:r w:rsidR="00F6288C">
        <w:rPr>
          <w:rFonts w:ascii="Times New Roman" w:hAnsi="Times New Roman" w:hint="cs"/>
          <w:b/>
          <w:bCs/>
          <w:rtl/>
        </w:rPr>
        <w:t>12</w:t>
      </w:r>
      <w:r w:rsidR="00393269" w:rsidRPr="00393269">
        <w:rPr>
          <w:rFonts w:ascii="Times New Roman" w:hAnsi="Times New Roman"/>
          <w:b/>
          <w:bCs/>
          <w:rtl/>
        </w:rPr>
        <w:t>.202</w:t>
      </w:r>
      <w:r w:rsidR="00393269" w:rsidRPr="00393269">
        <w:rPr>
          <w:rFonts w:ascii="Times New Roman" w:hAnsi="Times New Roman" w:hint="cs"/>
          <w:b/>
          <w:bCs/>
          <w:rtl/>
        </w:rPr>
        <w:t>5</w:t>
      </w:r>
      <w:bookmarkEnd w:id="2"/>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3" w:name="_Toc211860897"/>
      <w:r>
        <w:rPr>
          <w:rFonts w:ascii="Times New Roman" w:hAnsi="Times New Roman"/>
          <w:b/>
          <w:bCs/>
          <w:szCs w:val="28"/>
          <w:rtl/>
        </w:rPr>
        <w:t>ט</w:t>
      </w:r>
      <w:r>
        <w:rPr>
          <w:rFonts w:ascii="Times New Roman" w:hAnsi="Times New Roman" w:hint="cs"/>
          <w:b/>
          <w:bCs/>
          <w:szCs w:val="28"/>
          <w:rtl/>
        </w:rPr>
        <w:t>ופס הגשת הצעה</w:t>
      </w:r>
      <w:bookmarkEnd w:id="3"/>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3058318E" w14:textId="77777777" w:rsidR="00F6288C" w:rsidRPr="00F6288C" w:rsidRDefault="00FB4D25" w:rsidP="00F6288C">
      <w:pPr>
        <w:bidi/>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F6288C" w:rsidRPr="00F6288C">
        <w:rPr>
          <w:b/>
          <w:bCs/>
          <w:sz w:val="32"/>
          <w:szCs w:val="32"/>
          <w:u w:val="single"/>
          <w:rtl/>
          <w:lang w:eastAsia="en-US"/>
        </w:rPr>
        <w:t>ליווי בתי ספר בחינוך העל יסודי לקידום הישגים לימודיים וצמצום פערים חברתיים</w:t>
      </w:r>
      <w:r w:rsidR="00F6288C" w:rsidRPr="00F6288C">
        <w:rPr>
          <w:rFonts w:hint="cs"/>
          <w:b/>
          <w:bCs/>
          <w:sz w:val="32"/>
          <w:szCs w:val="32"/>
          <w:u w:val="single"/>
          <w:rtl/>
          <w:lang w:eastAsia="en-US"/>
        </w:rPr>
        <w:t xml:space="preserve"> </w:t>
      </w:r>
      <w:r w:rsidR="00F6288C" w:rsidRPr="00F6288C">
        <w:rPr>
          <w:b/>
          <w:bCs/>
          <w:sz w:val="32"/>
          <w:szCs w:val="32"/>
          <w:u w:val="single"/>
          <w:rtl/>
          <w:lang w:eastAsia="en-US"/>
        </w:rPr>
        <w:t>ורגשיים</w:t>
      </w:r>
    </w:p>
    <w:p w14:paraId="4A0C4A3B" w14:textId="4271E49C" w:rsidR="00FB4D25" w:rsidRDefault="00FB4D25" w:rsidP="00012CAA">
      <w:pPr>
        <w:bidi/>
        <w:jc w:val="center"/>
        <w:rPr>
          <w:rFonts w:ascii="Times New Roman" w:hAnsi="Times New Roman"/>
          <w:rtl/>
        </w:rPr>
      </w:pP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12CAA" w14:paraId="1902457E" w14:textId="77777777" w:rsidTr="00113D83">
        <w:trPr>
          <w:cantSplit/>
        </w:trPr>
        <w:tc>
          <w:tcPr>
            <w:tcW w:w="793" w:type="dxa"/>
          </w:tcPr>
          <w:p w14:paraId="7F649FFD" w14:textId="77777777" w:rsidR="00012CAA" w:rsidRDefault="00012CAA">
            <w:pPr>
              <w:numPr>
                <w:ilvl w:val="1"/>
                <w:numId w:val="7"/>
              </w:numPr>
              <w:bidi/>
              <w:spacing w:line="300" w:lineRule="exact"/>
              <w:ind w:left="0" w:right="0" w:firstLine="0"/>
              <w:jc w:val="center"/>
              <w:rPr>
                <w:rFonts w:ascii="Times New Roman" w:hAnsi="Times New Roman"/>
              </w:rPr>
            </w:pPr>
          </w:p>
        </w:tc>
        <w:tc>
          <w:tcPr>
            <w:tcW w:w="6236" w:type="dxa"/>
          </w:tcPr>
          <w:p w14:paraId="525AA372" w14:textId="4A81BBD2" w:rsidR="00012CAA" w:rsidRPr="00F6288C" w:rsidRDefault="00F6288C" w:rsidP="00F6288C">
            <w:pPr>
              <w:bidi/>
              <w:spacing w:line="300" w:lineRule="exact"/>
              <w:jc w:val="both"/>
              <w:rPr>
                <w:rFonts w:ascii="Times New Roman" w:hAnsi="Times New Roman"/>
                <w:rtl/>
              </w:rPr>
            </w:pPr>
            <w:bookmarkStart w:id="4" w:name="_Ref206076193"/>
            <w:r w:rsidRPr="00F6288C">
              <w:rPr>
                <w:rFonts w:ascii="Times New Roman" w:hAnsi="Times New Roman"/>
                <w:rtl/>
              </w:rPr>
              <w:t xml:space="preserve">על המציע להיות בעל ניסיון של לפחות 3 </w:t>
            </w:r>
            <w:r w:rsidRPr="00F6288C">
              <w:rPr>
                <w:rFonts w:ascii="Times New Roman" w:hAnsi="Times New Roman" w:hint="cs"/>
                <w:rtl/>
              </w:rPr>
              <w:t>שנים</w:t>
            </w:r>
            <w:r w:rsidRPr="00F6288C">
              <w:rPr>
                <w:rFonts w:ascii="Times New Roman" w:hAnsi="Times New Roman"/>
                <w:rtl/>
              </w:rPr>
              <w:t xml:space="preserve"> במהלך 5 השנים האחרונות בביצוע לפחות </w:t>
            </w:r>
            <w:proofErr w:type="spellStart"/>
            <w:r w:rsidRPr="00F6288C">
              <w:rPr>
                <w:rFonts w:ascii="Times New Roman" w:hAnsi="Times New Roman"/>
                <w:rtl/>
              </w:rPr>
              <w:t>פרוייקט</w:t>
            </w:r>
            <w:proofErr w:type="spellEnd"/>
            <w:r w:rsidRPr="00F6288C">
              <w:rPr>
                <w:rFonts w:ascii="Times New Roman" w:hAnsi="Times New Roman"/>
                <w:rtl/>
              </w:rPr>
              <w:t xml:space="preserve"> </w:t>
            </w:r>
            <w:r w:rsidRPr="00F6288C">
              <w:rPr>
                <w:rFonts w:ascii="Times New Roman" w:hAnsi="Times New Roman" w:hint="cs"/>
                <w:rtl/>
              </w:rPr>
              <w:t xml:space="preserve">אחד של ליווי פדגוגי </w:t>
            </w:r>
            <w:ins w:id="5" w:author="Ido Marinov" w:date="2026-01-14T16:04:00Z" w16du:dateUtc="2026-01-14T14:04:00Z">
              <w:r w:rsidR="008E6104">
                <w:rPr>
                  <w:rFonts w:ascii="Times New Roman" w:hAnsi="Times New Roman" w:hint="cs"/>
                  <w:rtl/>
                </w:rPr>
                <w:t>ב</w:t>
              </w:r>
            </w:ins>
            <w:r w:rsidRPr="00F6288C">
              <w:rPr>
                <w:rFonts w:ascii="Times New Roman" w:hAnsi="Times New Roman" w:hint="cs"/>
                <w:rtl/>
              </w:rPr>
              <w:t>ל</w:t>
            </w:r>
            <w:r w:rsidRPr="00F6288C">
              <w:rPr>
                <w:rFonts w:ascii="Times New Roman" w:hAnsi="Times New Roman"/>
                <w:rtl/>
              </w:rPr>
              <w:t xml:space="preserve">פחות </w:t>
            </w:r>
            <w:r w:rsidRPr="00F6288C">
              <w:rPr>
                <w:rFonts w:ascii="Times New Roman" w:hAnsi="Times New Roman" w:hint="cs"/>
                <w:rtl/>
              </w:rPr>
              <w:t>100</w:t>
            </w:r>
            <w:r w:rsidRPr="00F6288C">
              <w:rPr>
                <w:rFonts w:ascii="Times New Roman" w:hAnsi="Times New Roman"/>
                <w:rtl/>
              </w:rPr>
              <w:t xml:space="preserve"> בתי ספר </w:t>
            </w:r>
            <w:r w:rsidRPr="00F6288C">
              <w:rPr>
                <w:rFonts w:ascii="Times New Roman" w:hAnsi="Times New Roman" w:hint="cs"/>
                <w:rtl/>
              </w:rPr>
              <w:t xml:space="preserve">כאשר הליווי התבצע באמצעות </w:t>
            </w:r>
            <w:r w:rsidRPr="00F6288C">
              <w:rPr>
                <w:rFonts w:ascii="Times New Roman" w:hAnsi="Times New Roman"/>
                <w:rtl/>
              </w:rPr>
              <w:t xml:space="preserve">לפחות </w:t>
            </w:r>
            <w:del w:id="6" w:author="Ido Marinov" w:date="2026-01-14T16:04:00Z" w16du:dateUtc="2026-01-14T14:04:00Z">
              <w:r w:rsidRPr="00F6288C" w:rsidDel="008E6104">
                <w:rPr>
                  <w:rFonts w:ascii="Times New Roman" w:hAnsi="Times New Roman" w:hint="cs"/>
                  <w:rtl/>
                </w:rPr>
                <w:delText xml:space="preserve">50 </w:delText>
              </w:r>
            </w:del>
            <w:ins w:id="7" w:author="Ido Marinov" w:date="2026-01-14T16:04:00Z" w16du:dateUtc="2026-01-14T14:04:00Z">
              <w:r w:rsidR="008E6104">
                <w:rPr>
                  <w:rFonts w:ascii="Times New Roman" w:hAnsi="Times New Roman" w:hint="cs"/>
                  <w:rtl/>
                </w:rPr>
                <w:t>30</w:t>
              </w:r>
              <w:r w:rsidR="008E6104" w:rsidRPr="00F6288C">
                <w:rPr>
                  <w:rFonts w:ascii="Times New Roman" w:hAnsi="Times New Roman" w:hint="cs"/>
                  <w:rtl/>
                </w:rPr>
                <w:t xml:space="preserve"> </w:t>
              </w:r>
            </w:ins>
            <w:r w:rsidRPr="00F6288C">
              <w:rPr>
                <w:rFonts w:ascii="Times New Roman" w:hAnsi="Times New Roman" w:hint="cs"/>
                <w:rtl/>
              </w:rPr>
              <w:t xml:space="preserve">מלוים ובוצע בלפחות ארבעה מחוזות גיאוגרפיים של משרד החינוך כהגדרתם </w:t>
            </w:r>
            <w:r>
              <w:rPr>
                <w:rFonts w:ascii="Times New Roman" w:hAnsi="Times New Roman" w:hint="cs"/>
                <w:rtl/>
              </w:rPr>
              <w:t>במכרז</w:t>
            </w:r>
            <w:r w:rsidRPr="00F6288C">
              <w:rPr>
                <w:rFonts w:ascii="Times New Roman" w:hAnsi="Times New Roman"/>
                <w:rtl/>
              </w:rPr>
              <w:t>.</w:t>
            </w:r>
            <w:bookmarkEnd w:id="4"/>
          </w:p>
        </w:tc>
        <w:tc>
          <w:tcPr>
            <w:tcW w:w="2268" w:type="dxa"/>
          </w:tcPr>
          <w:p w14:paraId="7A3D3409" w14:textId="77777777" w:rsidR="00012CAA" w:rsidRDefault="00012CAA">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61E80A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A7DA9">
        <w:rPr>
          <w:rFonts w:ascii="Times New Roman" w:hAnsi="Times New Roman" w:hint="cs"/>
          <w:b/>
          <w:bCs/>
          <w:u w:val="single"/>
          <w:rtl/>
        </w:rPr>
        <w:t>7</w:t>
      </w:r>
      <w:r w:rsidR="000E43B2">
        <w:rPr>
          <w:rFonts w:ascii="Times New Roman" w:hAnsi="Times New Roman" w:hint="cs"/>
          <w:b/>
          <w:bCs/>
          <w:u w:val="single"/>
          <w:rtl/>
        </w:rPr>
        <w:t>.</w:t>
      </w:r>
      <w:r w:rsidR="001E4C80">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9"/>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Pr>
          <w:p w14:paraId="0A7D4D34" w14:textId="77777777" w:rsidR="005B4F47" w:rsidRDefault="005B4F47" w:rsidP="00F527B6">
            <w:pPr>
              <w:bidi/>
              <w:spacing w:line="300" w:lineRule="exact"/>
              <w:jc w:val="both"/>
              <w:rPr>
                <w:rFonts w:ascii="Times New Roman" w:hAnsi="Times New Roman"/>
                <w:rtl/>
              </w:rPr>
            </w:pPr>
          </w:p>
        </w:tc>
        <w:tc>
          <w:tcPr>
            <w:tcW w:w="1442" w:type="dxa"/>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1"/>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E923664" w14:textId="77777777" w:rsidR="00EA7DA9" w:rsidRPr="00EA7DA9" w:rsidRDefault="00EA7DA9" w:rsidP="00EA7DA9">
            <w:pPr>
              <w:bidi/>
              <w:spacing w:line="300" w:lineRule="exact"/>
              <w:jc w:val="both"/>
              <w:rPr>
                <w:rFonts w:ascii="Times New Roman" w:hAnsi="Times New Roman"/>
                <w:b/>
                <w:bCs/>
                <w:rtl/>
              </w:rPr>
            </w:pP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2B3551CC" w14:textId="77777777" w:rsidR="003455AD" w:rsidRDefault="003455AD" w:rsidP="003455AD">
            <w:pPr>
              <w:bidi/>
              <w:spacing w:line="300" w:lineRule="exact"/>
              <w:jc w:val="both"/>
              <w:rPr>
                <w:rFonts w:ascii="Times New Roman" w:hAnsi="Times New Roman"/>
                <w:b/>
                <w:bCs/>
                <w:rtl/>
              </w:rPr>
            </w:pPr>
          </w:p>
          <w:p w14:paraId="1F473038" w14:textId="77777777" w:rsidR="004A05BC" w:rsidRDefault="004A05BC" w:rsidP="004A05BC">
            <w:pPr>
              <w:bidi/>
              <w:spacing w:line="300" w:lineRule="exact"/>
              <w:jc w:val="both"/>
              <w:rPr>
                <w:rFonts w:ascii="Times New Roman" w:hAnsi="Times New Roman"/>
                <w:b/>
                <w:bCs/>
                <w:rtl/>
              </w:rPr>
            </w:pPr>
          </w:p>
          <w:p w14:paraId="00D951DC" w14:textId="77777777" w:rsidR="004A05BC" w:rsidRDefault="004A05BC" w:rsidP="004A05BC">
            <w:pPr>
              <w:bidi/>
              <w:spacing w:line="300" w:lineRule="exact"/>
              <w:jc w:val="both"/>
              <w:rPr>
                <w:rFonts w:ascii="Times New Roman" w:hAnsi="Times New Roman"/>
                <w:b/>
                <w:bCs/>
                <w:rtl/>
              </w:rPr>
            </w:pPr>
          </w:p>
          <w:p w14:paraId="4EDE7792" w14:textId="77777777" w:rsidR="004A05BC" w:rsidRDefault="004A05BC" w:rsidP="004A05BC">
            <w:pPr>
              <w:bidi/>
              <w:spacing w:line="300" w:lineRule="exact"/>
              <w:jc w:val="both"/>
              <w:rPr>
                <w:rFonts w:ascii="Times New Roman" w:hAnsi="Times New Roman"/>
                <w:b/>
                <w:bCs/>
                <w:rtl/>
              </w:rPr>
            </w:pPr>
          </w:p>
          <w:p w14:paraId="10606C5D" w14:textId="77777777" w:rsidR="004A05BC" w:rsidRDefault="004A05BC" w:rsidP="004A05BC">
            <w:pPr>
              <w:bidi/>
              <w:spacing w:line="300" w:lineRule="exact"/>
              <w:jc w:val="both"/>
              <w:rPr>
                <w:rFonts w:ascii="Times New Roman" w:hAnsi="Times New Roman"/>
                <w:b/>
                <w:bCs/>
                <w:rtl/>
              </w:rPr>
            </w:pPr>
          </w:p>
          <w:p w14:paraId="10DD49E1" w14:textId="64D6AF14" w:rsidR="004A05BC" w:rsidRDefault="004A05BC" w:rsidP="004A05BC">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1"/>
          </w:tcPr>
          <w:p w14:paraId="7F7EB83F" w14:textId="211B9717" w:rsidR="001B608E" w:rsidRPr="004A05BC" w:rsidRDefault="004A05BC" w:rsidP="00F6288C">
            <w:pPr>
              <w:bidi/>
              <w:spacing w:line="300" w:lineRule="exact"/>
              <w:jc w:val="both"/>
              <w:rPr>
                <w:rFonts w:ascii="David" w:hAnsi="David"/>
                <w:b/>
                <w:bCs/>
                <w:rtl/>
              </w:rPr>
            </w:pPr>
            <w:r>
              <w:rPr>
                <w:rFonts w:ascii="David" w:hAnsi="David" w:hint="cs"/>
                <w:b/>
                <w:bCs/>
                <w:rtl/>
              </w:rPr>
              <w:t xml:space="preserve">הפעילות עסקה </w:t>
            </w:r>
            <w:r w:rsidR="00F6288C">
              <w:rPr>
                <w:rFonts w:ascii="David" w:hAnsi="David" w:hint="cs"/>
                <w:b/>
                <w:bCs/>
                <w:rtl/>
              </w:rPr>
              <w:t>ב</w:t>
            </w:r>
            <w:r w:rsidR="00F6288C" w:rsidRPr="00F6288C">
              <w:rPr>
                <w:rFonts w:ascii="David" w:hAnsi="David" w:hint="cs"/>
                <w:b/>
                <w:bCs/>
                <w:rtl/>
              </w:rPr>
              <w:t>ליווי פדגוגי</w:t>
            </w:r>
            <w:r w:rsidR="00F6288C">
              <w:rPr>
                <w:rFonts w:ascii="David" w:hAnsi="David" w:hint="cs"/>
                <w:b/>
                <w:bCs/>
                <w:rtl/>
              </w:rPr>
              <w:t xml:space="preserve"> של בתי ספר</w:t>
            </w:r>
            <w:r>
              <w:rPr>
                <w:rFonts w:ascii="David" w:hAnsi="David" w:hint="cs"/>
                <w:b/>
                <w:bCs/>
                <w:rtl/>
              </w:rPr>
              <w:t xml:space="preserve">: </w:t>
            </w:r>
            <w:r w:rsidRPr="004A05BC">
              <w:rPr>
                <w:rFonts w:ascii="David" w:hAnsi="David" w:hint="cs"/>
                <w:rtl/>
              </w:rPr>
              <w:t>כן / לא</w:t>
            </w:r>
            <w:r>
              <w:rPr>
                <w:rFonts w:ascii="David" w:hAnsi="David" w:hint="cs"/>
                <w:b/>
                <w:bCs/>
                <w:rtl/>
              </w:rPr>
              <w:t xml:space="preserve"> (יש להקיף את התשובה הנכונה)</w:t>
            </w:r>
          </w:p>
        </w:tc>
      </w:tr>
      <w:tr w:rsidR="00F6288C" w14:paraId="171F975D" w14:textId="77777777" w:rsidTr="004A05BC">
        <w:trPr>
          <w:trHeight w:val="397"/>
        </w:trPr>
        <w:tc>
          <w:tcPr>
            <w:tcW w:w="1775" w:type="dxa"/>
            <w:gridSpan w:val="2"/>
          </w:tcPr>
          <w:p w14:paraId="64012FDC" w14:textId="01EB31B0" w:rsidR="00F6288C" w:rsidRPr="006E7847" w:rsidRDefault="00F6288C" w:rsidP="00F6288C">
            <w:pPr>
              <w:bidi/>
              <w:spacing w:line="300" w:lineRule="exact"/>
              <w:jc w:val="both"/>
              <w:rPr>
                <w:b/>
                <w:bCs/>
                <w:sz w:val="22"/>
                <w:szCs w:val="22"/>
                <w:rtl/>
              </w:rPr>
            </w:pPr>
            <w:r>
              <w:rPr>
                <w:rFonts w:hint="cs"/>
                <w:sz w:val="22"/>
                <w:szCs w:val="22"/>
                <w:rtl/>
              </w:rPr>
              <w:t>פברואר 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2021</w:t>
            </w:r>
          </w:p>
        </w:tc>
        <w:tc>
          <w:tcPr>
            <w:tcW w:w="1776" w:type="dxa"/>
            <w:gridSpan w:val="2"/>
          </w:tcPr>
          <w:p w14:paraId="4D5A4FE0" w14:textId="077863BE" w:rsidR="00F6288C" w:rsidRPr="006E7847" w:rsidRDefault="00F6288C" w:rsidP="00F6288C">
            <w:pPr>
              <w:bidi/>
              <w:spacing w:line="300" w:lineRule="exact"/>
              <w:jc w:val="both"/>
              <w:rPr>
                <w:b/>
                <w:bCs/>
                <w:sz w:val="22"/>
                <w:szCs w:val="22"/>
                <w:rtl/>
              </w:rPr>
            </w:pPr>
            <w:r>
              <w:rPr>
                <w:rFonts w:hint="cs"/>
                <w:sz w:val="22"/>
                <w:szCs w:val="22"/>
                <w:rtl/>
              </w:rPr>
              <w:t>פברואר 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2022</w:t>
            </w:r>
          </w:p>
        </w:tc>
        <w:tc>
          <w:tcPr>
            <w:tcW w:w="1776" w:type="dxa"/>
            <w:gridSpan w:val="2"/>
          </w:tcPr>
          <w:p w14:paraId="1CB71659" w14:textId="669EF6CE" w:rsidR="00F6288C" w:rsidRPr="006E7847" w:rsidRDefault="00F6288C" w:rsidP="00F6288C">
            <w:pPr>
              <w:bidi/>
              <w:spacing w:line="300" w:lineRule="exact"/>
              <w:jc w:val="both"/>
              <w:rPr>
                <w:b/>
                <w:bCs/>
                <w:sz w:val="22"/>
                <w:szCs w:val="22"/>
                <w:rtl/>
              </w:rPr>
            </w:pPr>
            <w:r>
              <w:rPr>
                <w:rFonts w:hint="cs"/>
                <w:sz w:val="22"/>
                <w:szCs w:val="22"/>
                <w:rtl/>
              </w:rPr>
              <w:t>פברואר 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2023</w:t>
            </w:r>
          </w:p>
        </w:tc>
        <w:tc>
          <w:tcPr>
            <w:tcW w:w="1776" w:type="dxa"/>
            <w:gridSpan w:val="2"/>
          </w:tcPr>
          <w:p w14:paraId="36E1233B" w14:textId="310FC32D" w:rsidR="00F6288C" w:rsidRPr="006E7847" w:rsidRDefault="00F6288C" w:rsidP="00F6288C">
            <w:pPr>
              <w:bidi/>
              <w:spacing w:line="300" w:lineRule="exact"/>
              <w:jc w:val="both"/>
              <w:rPr>
                <w:b/>
                <w:bCs/>
                <w:sz w:val="22"/>
                <w:szCs w:val="22"/>
                <w:rtl/>
              </w:rPr>
            </w:pPr>
            <w:r>
              <w:rPr>
                <w:rFonts w:hint="cs"/>
                <w:sz w:val="22"/>
                <w:szCs w:val="22"/>
                <w:rtl/>
              </w:rPr>
              <w:t>פברואר 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2024</w:t>
            </w:r>
          </w:p>
        </w:tc>
        <w:tc>
          <w:tcPr>
            <w:tcW w:w="1776" w:type="dxa"/>
          </w:tcPr>
          <w:p w14:paraId="76117289" w14:textId="633442B3" w:rsidR="00F6288C" w:rsidRPr="006E7847" w:rsidRDefault="00F6288C" w:rsidP="00F6288C">
            <w:pPr>
              <w:bidi/>
              <w:spacing w:line="300" w:lineRule="exact"/>
              <w:jc w:val="both"/>
              <w:rPr>
                <w:b/>
                <w:bCs/>
                <w:sz w:val="22"/>
                <w:szCs w:val="22"/>
                <w:rtl/>
              </w:rPr>
            </w:pPr>
            <w:r>
              <w:rPr>
                <w:rFonts w:hint="cs"/>
                <w:sz w:val="22"/>
                <w:szCs w:val="22"/>
                <w:rtl/>
              </w:rPr>
              <w:t>פברואר 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2025</w:t>
            </w:r>
          </w:p>
        </w:tc>
        <w:tc>
          <w:tcPr>
            <w:tcW w:w="1776" w:type="dxa"/>
            <w:gridSpan w:val="2"/>
          </w:tcPr>
          <w:p w14:paraId="39B95C88" w14:textId="7CB31B8D" w:rsidR="00F6288C" w:rsidRPr="006E7847" w:rsidRDefault="00F6288C" w:rsidP="00F6288C">
            <w:pPr>
              <w:bidi/>
              <w:spacing w:line="300" w:lineRule="exact"/>
              <w:jc w:val="both"/>
              <w:rPr>
                <w:sz w:val="22"/>
                <w:szCs w:val="22"/>
                <w:rtl/>
              </w:rPr>
            </w:pPr>
            <w:r>
              <w:rPr>
                <w:rFonts w:hint="cs"/>
                <w:sz w:val="22"/>
                <w:szCs w:val="22"/>
                <w:rtl/>
              </w:rPr>
              <w:t>פברואר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202</w:t>
            </w:r>
            <w:r>
              <w:rPr>
                <w:rFonts w:hint="cs"/>
                <w:sz w:val="22"/>
                <w:szCs w:val="22"/>
                <w:rtl/>
              </w:rPr>
              <w:t>6</w:t>
            </w:r>
          </w:p>
        </w:tc>
      </w:tr>
      <w:tr w:rsidR="00F6288C" w14:paraId="240E75CB" w14:textId="77777777" w:rsidTr="001A49D4">
        <w:trPr>
          <w:trHeight w:val="397"/>
        </w:trPr>
        <w:tc>
          <w:tcPr>
            <w:tcW w:w="10655" w:type="dxa"/>
            <w:gridSpan w:val="11"/>
          </w:tcPr>
          <w:p w14:paraId="5FB7AA55" w14:textId="0F97C431" w:rsidR="00F6288C" w:rsidRDefault="00F6288C" w:rsidP="001B79EF">
            <w:pPr>
              <w:bidi/>
              <w:spacing w:line="300" w:lineRule="exact"/>
              <w:jc w:val="both"/>
              <w:rPr>
                <w:sz w:val="22"/>
                <w:szCs w:val="22"/>
                <w:rtl/>
              </w:rPr>
            </w:pPr>
            <w:r>
              <w:rPr>
                <w:rFonts w:ascii="David" w:hAnsi="David" w:hint="cs"/>
                <w:b/>
                <w:bCs/>
                <w:rtl/>
              </w:rPr>
              <w:t xml:space="preserve">מספר </w:t>
            </w:r>
            <w:r>
              <w:rPr>
                <w:rFonts w:hint="cs"/>
                <w:b/>
                <w:bCs/>
                <w:rtl/>
              </w:rPr>
              <w:t>בתי ספר שקיבלו ליווי פדגוגי</w:t>
            </w:r>
            <w:r>
              <w:rPr>
                <w:rFonts w:hint="cs"/>
                <w:rtl/>
              </w:rPr>
              <w:t>:</w:t>
            </w:r>
          </w:p>
        </w:tc>
      </w:tr>
      <w:tr w:rsidR="00F6288C" w14:paraId="0E02D30A" w14:textId="77777777" w:rsidTr="004A05BC">
        <w:trPr>
          <w:trHeight w:val="397"/>
        </w:trPr>
        <w:tc>
          <w:tcPr>
            <w:tcW w:w="1775" w:type="dxa"/>
            <w:gridSpan w:val="2"/>
          </w:tcPr>
          <w:p w14:paraId="77595FAC" w14:textId="3F3AAE87" w:rsidR="00F6288C" w:rsidRDefault="00F6288C" w:rsidP="001B79EF">
            <w:pPr>
              <w:bidi/>
              <w:spacing w:line="300" w:lineRule="exact"/>
              <w:jc w:val="both"/>
              <w:rPr>
                <w:sz w:val="22"/>
                <w:szCs w:val="22"/>
                <w:rtl/>
              </w:rPr>
            </w:pPr>
          </w:p>
        </w:tc>
        <w:tc>
          <w:tcPr>
            <w:tcW w:w="1776" w:type="dxa"/>
            <w:gridSpan w:val="2"/>
          </w:tcPr>
          <w:p w14:paraId="3AB840FF" w14:textId="77777777" w:rsidR="00F6288C" w:rsidRDefault="00F6288C" w:rsidP="001B79EF">
            <w:pPr>
              <w:bidi/>
              <w:spacing w:line="300" w:lineRule="exact"/>
              <w:jc w:val="both"/>
              <w:rPr>
                <w:sz w:val="22"/>
                <w:szCs w:val="22"/>
                <w:rtl/>
              </w:rPr>
            </w:pPr>
          </w:p>
        </w:tc>
        <w:tc>
          <w:tcPr>
            <w:tcW w:w="1776" w:type="dxa"/>
            <w:gridSpan w:val="2"/>
          </w:tcPr>
          <w:p w14:paraId="49A245B0" w14:textId="77777777" w:rsidR="00F6288C" w:rsidRDefault="00F6288C" w:rsidP="001B79EF">
            <w:pPr>
              <w:bidi/>
              <w:spacing w:line="300" w:lineRule="exact"/>
              <w:jc w:val="both"/>
              <w:rPr>
                <w:sz w:val="22"/>
                <w:szCs w:val="22"/>
                <w:rtl/>
              </w:rPr>
            </w:pPr>
          </w:p>
        </w:tc>
        <w:tc>
          <w:tcPr>
            <w:tcW w:w="1776" w:type="dxa"/>
            <w:gridSpan w:val="2"/>
          </w:tcPr>
          <w:p w14:paraId="71583C9D" w14:textId="77777777" w:rsidR="00F6288C" w:rsidRDefault="00F6288C" w:rsidP="001B79EF">
            <w:pPr>
              <w:bidi/>
              <w:spacing w:line="300" w:lineRule="exact"/>
              <w:jc w:val="both"/>
              <w:rPr>
                <w:sz w:val="22"/>
                <w:szCs w:val="22"/>
                <w:rtl/>
              </w:rPr>
            </w:pPr>
          </w:p>
        </w:tc>
        <w:tc>
          <w:tcPr>
            <w:tcW w:w="1776" w:type="dxa"/>
          </w:tcPr>
          <w:p w14:paraId="611A3E68" w14:textId="77777777" w:rsidR="00F6288C" w:rsidRDefault="00F6288C" w:rsidP="001B79EF">
            <w:pPr>
              <w:bidi/>
              <w:spacing w:line="300" w:lineRule="exact"/>
              <w:jc w:val="both"/>
              <w:rPr>
                <w:sz w:val="22"/>
                <w:szCs w:val="22"/>
                <w:rtl/>
              </w:rPr>
            </w:pPr>
          </w:p>
        </w:tc>
        <w:tc>
          <w:tcPr>
            <w:tcW w:w="1776" w:type="dxa"/>
            <w:gridSpan w:val="2"/>
          </w:tcPr>
          <w:p w14:paraId="46D900DC" w14:textId="77777777" w:rsidR="00F6288C" w:rsidRDefault="00F6288C" w:rsidP="001B79EF">
            <w:pPr>
              <w:bidi/>
              <w:spacing w:line="300" w:lineRule="exact"/>
              <w:jc w:val="both"/>
              <w:rPr>
                <w:sz w:val="22"/>
                <w:szCs w:val="22"/>
                <w:rtl/>
              </w:rPr>
            </w:pPr>
          </w:p>
        </w:tc>
      </w:tr>
      <w:tr w:rsidR="00F6288C" w14:paraId="1414EA68" w14:textId="77777777" w:rsidTr="001E658B">
        <w:trPr>
          <w:trHeight w:val="397"/>
        </w:trPr>
        <w:tc>
          <w:tcPr>
            <w:tcW w:w="10655" w:type="dxa"/>
            <w:gridSpan w:val="11"/>
          </w:tcPr>
          <w:p w14:paraId="7A07B0C2" w14:textId="44956C9C" w:rsidR="00F6288C" w:rsidRDefault="00F6288C" w:rsidP="00F6288C">
            <w:pPr>
              <w:bidi/>
              <w:spacing w:line="300" w:lineRule="exact"/>
              <w:jc w:val="both"/>
              <w:rPr>
                <w:sz w:val="22"/>
                <w:szCs w:val="22"/>
                <w:rtl/>
              </w:rPr>
            </w:pPr>
            <w:r w:rsidRPr="00F6288C">
              <w:rPr>
                <w:rFonts w:ascii="David" w:hAnsi="David" w:hint="cs"/>
                <w:b/>
                <w:bCs/>
                <w:rtl/>
              </w:rPr>
              <w:t xml:space="preserve">מספר מלווים שהופעלו </w:t>
            </w:r>
            <w:proofErr w:type="spellStart"/>
            <w:r w:rsidRPr="00F6288C">
              <w:rPr>
                <w:rFonts w:ascii="David" w:hAnsi="David" w:hint="cs"/>
                <w:b/>
                <w:bCs/>
                <w:rtl/>
              </w:rPr>
              <w:t>בפרוייקט</w:t>
            </w:r>
            <w:proofErr w:type="spellEnd"/>
            <w:r w:rsidRPr="00F6288C">
              <w:rPr>
                <w:rFonts w:ascii="David" w:hAnsi="David" w:hint="cs"/>
                <w:b/>
                <w:bCs/>
                <w:rtl/>
              </w:rPr>
              <w:t>:</w:t>
            </w:r>
          </w:p>
        </w:tc>
      </w:tr>
      <w:tr w:rsidR="00F6288C" w14:paraId="638AA219" w14:textId="77777777" w:rsidTr="004A05BC">
        <w:trPr>
          <w:trHeight w:val="397"/>
        </w:trPr>
        <w:tc>
          <w:tcPr>
            <w:tcW w:w="1775" w:type="dxa"/>
            <w:gridSpan w:val="2"/>
          </w:tcPr>
          <w:p w14:paraId="2AEF8C2E" w14:textId="3FB6620F" w:rsidR="00F6288C" w:rsidRPr="00F6288C" w:rsidRDefault="00F6288C" w:rsidP="00F6288C">
            <w:pPr>
              <w:bidi/>
              <w:spacing w:line="300" w:lineRule="exact"/>
              <w:jc w:val="both"/>
              <w:rPr>
                <w:b/>
                <w:bCs/>
                <w:rtl/>
              </w:rPr>
            </w:pPr>
          </w:p>
        </w:tc>
        <w:tc>
          <w:tcPr>
            <w:tcW w:w="1776" w:type="dxa"/>
            <w:gridSpan w:val="2"/>
          </w:tcPr>
          <w:p w14:paraId="42E1807A" w14:textId="77777777" w:rsidR="00F6288C" w:rsidRDefault="00F6288C" w:rsidP="00F6288C">
            <w:pPr>
              <w:bidi/>
              <w:spacing w:line="300" w:lineRule="exact"/>
              <w:jc w:val="both"/>
              <w:rPr>
                <w:sz w:val="22"/>
                <w:szCs w:val="22"/>
                <w:rtl/>
              </w:rPr>
            </w:pPr>
          </w:p>
        </w:tc>
        <w:tc>
          <w:tcPr>
            <w:tcW w:w="1776" w:type="dxa"/>
            <w:gridSpan w:val="2"/>
          </w:tcPr>
          <w:p w14:paraId="600A91E6" w14:textId="77777777" w:rsidR="00F6288C" w:rsidRDefault="00F6288C" w:rsidP="00F6288C">
            <w:pPr>
              <w:bidi/>
              <w:spacing w:line="300" w:lineRule="exact"/>
              <w:jc w:val="both"/>
              <w:rPr>
                <w:sz w:val="22"/>
                <w:szCs w:val="22"/>
                <w:rtl/>
              </w:rPr>
            </w:pPr>
          </w:p>
        </w:tc>
        <w:tc>
          <w:tcPr>
            <w:tcW w:w="1776" w:type="dxa"/>
            <w:gridSpan w:val="2"/>
          </w:tcPr>
          <w:p w14:paraId="108C0CA2" w14:textId="77777777" w:rsidR="00F6288C" w:rsidRDefault="00F6288C" w:rsidP="00F6288C">
            <w:pPr>
              <w:bidi/>
              <w:spacing w:line="300" w:lineRule="exact"/>
              <w:jc w:val="both"/>
              <w:rPr>
                <w:sz w:val="22"/>
                <w:szCs w:val="22"/>
                <w:rtl/>
              </w:rPr>
            </w:pPr>
          </w:p>
        </w:tc>
        <w:tc>
          <w:tcPr>
            <w:tcW w:w="1776" w:type="dxa"/>
          </w:tcPr>
          <w:p w14:paraId="67CD61CA" w14:textId="77777777" w:rsidR="00F6288C" w:rsidRDefault="00F6288C" w:rsidP="00F6288C">
            <w:pPr>
              <w:bidi/>
              <w:spacing w:line="300" w:lineRule="exact"/>
              <w:jc w:val="both"/>
              <w:rPr>
                <w:sz w:val="22"/>
                <w:szCs w:val="22"/>
                <w:rtl/>
              </w:rPr>
            </w:pPr>
          </w:p>
        </w:tc>
        <w:tc>
          <w:tcPr>
            <w:tcW w:w="1776" w:type="dxa"/>
            <w:gridSpan w:val="2"/>
          </w:tcPr>
          <w:p w14:paraId="4D2D7266" w14:textId="77777777" w:rsidR="00F6288C" w:rsidRDefault="00F6288C" w:rsidP="00F6288C">
            <w:pPr>
              <w:bidi/>
              <w:spacing w:line="300" w:lineRule="exact"/>
              <w:jc w:val="both"/>
              <w:rPr>
                <w:sz w:val="22"/>
                <w:szCs w:val="22"/>
                <w:rtl/>
              </w:rPr>
            </w:pPr>
          </w:p>
        </w:tc>
      </w:tr>
      <w:tr w:rsidR="00F6288C" w14:paraId="08F10D21" w14:textId="77777777" w:rsidTr="00C44FF8">
        <w:trPr>
          <w:trHeight w:val="397"/>
        </w:trPr>
        <w:tc>
          <w:tcPr>
            <w:tcW w:w="10655" w:type="dxa"/>
            <w:gridSpan w:val="11"/>
          </w:tcPr>
          <w:p w14:paraId="28EC366F" w14:textId="146635E8" w:rsidR="00F6288C" w:rsidRDefault="00F6288C" w:rsidP="00F6288C">
            <w:pPr>
              <w:bidi/>
              <w:spacing w:line="300" w:lineRule="exact"/>
              <w:jc w:val="both"/>
              <w:rPr>
                <w:sz w:val="22"/>
                <w:szCs w:val="22"/>
                <w:rtl/>
              </w:rPr>
            </w:pPr>
            <w:r>
              <w:rPr>
                <w:rFonts w:ascii="Times New Roman" w:hAnsi="Times New Roman"/>
                <w:b/>
                <w:bCs/>
                <w:rtl/>
              </w:rPr>
              <w:t xml:space="preserve">המחוזות בהם </w:t>
            </w:r>
            <w:r>
              <w:rPr>
                <w:rFonts w:ascii="Times New Roman" w:hAnsi="Times New Roman" w:hint="cs"/>
                <w:b/>
                <w:bCs/>
                <w:rtl/>
              </w:rPr>
              <w:t>היו בתי הספר</w:t>
            </w:r>
            <w:r>
              <w:rPr>
                <w:rFonts w:ascii="Times New Roman" w:hAnsi="Times New Roman"/>
                <w:b/>
                <w:bCs/>
                <w:rtl/>
              </w:rPr>
              <w:t xml:space="preserve"> (יש להקיף את כל המחוזות הרלבנטיים):</w:t>
            </w:r>
          </w:p>
        </w:tc>
      </w:tr>
      <w:tr w:rsidR="00F6288C" w14:paraId="7ADF7FD1" w14:textId="77777777" w:rsidTr="004A05BC">
        <w:trPr>
          <w:trHeight w:val="397"/>
        </w:trPr>
        <w:tc>
          <w:tcPr>
            <w:tcW w:w="1775" w:type="dxa"/>
            <w:gridSpan w:val="2"/>
          </w:tcPr>
          <w:p w14:paraId="34A803A0" w14:textId="302EC01A" w:rsidR="00F6288C" w:rsidRPr="00F6288C" w:rsidRDefault="00F6288C" w:rsidP="00F6288C">
            <w:pPr>
              <w:bidi/>
              <w:spacing w:line="300" w:lineRule="exact"/>
              <w:jc w:val="both"/>
              <w:rPr>
                <w:b/>
                <w:bCs/>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C9FE6D8" w14:textId="004B6D82"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0D67BE85" w14:textId="68B4D291"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6004A3D2" w14:textId="7BFEE34F"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tcPr>
          <w:p w14:paraId="2D0D8F46" w14:textId="7C6345BB"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7C3E3E0D" w14:textId="077716D7"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r>
    </w:tbl>
    <w:p w14:paraId="26060C08" w14:textId="77777777" w:rsidR="004A05BC" w:rsidRDefault="004A05BC">
      <w:pPr>
        <w:bidi/>
      </w:pPr>
    </w:p>
    <w:p w14:paraId="57288A60" w14:textId="77777777" w:rsidR="00050D67" w:rsidRDefault="00050D67">
      <w:pPr>
        <w:bidi/>
      </w:pPr>
    </w:p>
    <w:p w14:paraId="6D902455" w14:textId="77777777" w:rsidR="001B608E" w:rsidRDefault="001B608E">
      <w:pPr>
        <w:bidi/>
        <w:rPr>
          <w:rtl/>
        </w:rPr>
      </w:pPr>
    </w:p>
    <w:p w14:paraId="70792E5B" w14:textId="77777777" w:rsidR="00393269" w:rsidRDefault="00393269" w:rsidP="00393269">
      <w:pPr>
        <w:bidi/>
        <w:rPr>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234849" w14:paraId="2C4E7E29" w14:textId="77777777" w:rsidTr="007464AD">
        <w:trPr>
          <w:cantSplit/>
          <w:trHeight w:val="397"/>
        </w:trPr>
        <w:tc>
          <w:tcPr>
            <w:tcW w:w="426" w:type="dxa"/>
            <w:shd w:val="pct5" w:color="auto" w:fill="auto"/>
          </w:tcPr>
          <w:p w14:paraId="7BD224E8" w14:textId="77777777" w:rsidR="00234849" w:rsidRDefault="00234849" w:rsidP="007464AD">
            <w:pPr>
              <w:bidi/>
              <w:spacing w:line="300" w:lineRule="exact"/>
              <w:jc w:val="center"/>
              <w:rPr>
                <w:rFonts w:ascii="Times New Roman" w:hAnsi="Times New Roman"/>
                <w:b/>
                <w:bCs/>
                <w:rtl/>
              </w:rPr>
            </w:pPr>
          </w:p>
        </w:tc>
        <w:tc>
          <w:tcPr>
            <w:tcW w:w="8787" w:type="dxa"/>
            <w:gridSpan w:val="9"/>
            <w:shd w:val="pct5" w:color="auto" w:fill="auto"/>
          </w:tcPr>
          <w:p w14:paraId="47DEE333" w14:textId="77777777" w:rsidR="00234849" w:rsidRDefault="00234849"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BEEC60" w14:textId="77777777" w:rsidR="00234849" w:rsidRDefault="00234849"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537EF857" w14:textId="77777777" w:rsidR="00234849" w:rsidRDefault="00234849" w:rsidP="007464AD">
            <w:pPr>
              <w:bidi/>
              <w:jc w:val="center"/>
              <w:rPr>
                <w:rFonts w:ascii="Times New Roman" w:hAnsi="Times New Roman"/>
                <w:b/>
                <w:bCs/>
                <w:rtl/>
              </w:rPr>
            </w:pPr>
            <w:r>
              <w:rPr>
                <w:rFonts w:ascii="Times New Roman" w:hAnsi="Times New Roman" w:hint="cs"/>
                <w:b/>
                <w:bCs/>
                <w:rtl/>
              </w:rPr>
              <w:t>תאריכי</w:t>
            </w:r>
          </w:p>
          <w:p w14:paraId="4909F6CC" w14:textId="77777777" w:rsidR="00234849" w:rsidRDefault="00234849" w:rsidP="007464A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E4DDE1B" w14:textId="77777777" w:rsidR="00234849" w:rsidRDefault="00234849" w:rsidP="007464AD">
            <w:pPr>
              <w:bidi/>
              <w:jc w:val="center"/>
              <w:rPr>
                <w:rFonts w:ascii="Times New Roman" w:hAnsi="Times New Roman"/>
                <w:b/>
                <w:bCs/>
                <w:rtl/>
              </w:rPr>
            </w:pPr>
            <w:r>
              <w:rPr>
                <w:rFonts w:ascii="Times New Roman" w:hAnsi="Times New Roman" w:hint="cs"/>
                <w:b/>
                <w:bCs/>
                <w:rtl/>
              </w:rPr>
              <w:t>(מ:_  עד:_)</w:t>
            </w:r>
          </w:p>
        </w:tc>
      </w:tr>
      <w:tr w:rsidR="00234849" w14:paraId="19E5424D" w14:textId="77777777" w:rsidTr="007464AD">
        <w:trPr>
          <w:cantSplit/>
          <w:trHeight w:val="55"/>
        </w:trPr>
        <w:tc>
          <w:tcPr>
            <w:tcW w:w="426" w:type="dxa"/>
            <w:shd w:val="pct5" w:color="auto" w:fill="auto"/>
          </w:tcPr>
          <w:p w14:paraId="5A4AC841" w14:textId="77777777" w:rsidR="00234849" w:rsidRDefault="00234849" w:rsidP="007464AD">
            <w:pPr>
              <w:bidi/>
              <w:spacing w:line="300" w:lineRule="exact"/>
              <w:jc w:val="center"/>
              <w:rPr>
                <w:rFonts w:ascii="Times New Roman" w:hAnsi="Times New Roman"/>
                <w:b/>
                <w:bCs/>
                <w:i/>
                <w:iCs/>
                <w:rtl/>
              </w:rPr>
            </w:pPr>
          </w:p>
        </w:tc>
        <w:tc>
          <w:tcPr>
            <w:tcW w:w="2196" w:type="dxa"/>
            <w:gridSpan w:val="2"/>
            <w:shd w:val="pct5" w:color="auto" w:fill="auto"/>
          </w:tcPr>
          <w:p w14:paraId="01F14BE5" w14:textId="77777777" w:rsidR="00234849" w:rsidRDefault="00234849"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20F94159"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154CACCF"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398E3187"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1F0EE7F4" w14:textId="77777777" w:rsidR="00234849" w:rsidRDefault="00234849" w:rsidP="007464AD">
            <w:pPr>
              <w:bidi/>
              <w:spacing w:line="300" w:lineRule="exact"/>
              <w:jc w:val="center"/>
              <w:rPr>
                <w:rFonts w:ascii="Times New Roman" w:hAnsi="Times New Roman"/>
                <w:b/>
                <w:bCs/>
                <w:i/>
                <w:iCs/>
                <w:rtl/>
              </w:rPr>
            </w:pPr>
          </w:p>
        </w:tc>
      </w:tr>
      <w:tr w:rsidR="00234849" w14:paraId="0E3AA313" w14:textId="77777777" w:rsidTr="007464AD">
        <w:trPr>
          <w:trHeight w:val="465"/>
        </w:trPr>
        <w:tc>
          <w:tcPr>
            <w:tcW w:w="426" w:type="dxa"/>
          </w:tcPr>
          <w:p w14:paraId="0B2D4277" w14:textId="77777777" w:rsidR="00234849" w:rsidRDefault="00234849" w:rsidP="007464A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625B9570" w14:textId="77777777" w:rsidR="00234849" w:rsidRDefault="00234849" w:rsidP="007464AD">
            <w:pPr>
              <w:bidi/>
              <w:spacing w:line="300" w:lineRule="exact"/>
              <w:jc w:val="both"/>
              <w:rPr>
                <w:rFonts w:ascii="Times New Roman" w:hAnsi="Times New Roman"/>
                <w:rtl/>
              </w:rPr>
            </w:pPr>
          </w:p>
        </w:tc>
        <w:tc>
          <w:tcPr>
            <w:tcW w:w="2197" w:type="dxa"/>
            <w:gridSpan w:val="2"/>
          </w:tcPr>
          <w:p w14:paraId="6E80CB17" w14:textId="77777777" w:rsidR="00234849" w:rsidRDefault="00234849" w:rsidP="007464AD">
            <w:pPr>
              <w:bidi/>
              <w:spacing w:line="300" w:lineRule="exact"/>
              <w:jc w:val="both"/>
              <w:rPr>
                <w:rFonts w:ascii="Times New Roman" w:hAnsi="Times New Roman"/>
                <w:rtl/>
              </w:rPr>
            </w:pPr>
          </w:p>
        </w:tc>
        <w:tc>
          <w:tcPr>
            <w:tcW w:w="2197" w:type="dxa"/>
            <w:gridSpan w:val="2"/>
          </w:tcPr>
          <w:p w14:paraId="5DFC36A7" w14:textId="77777777" w:rsidR="00234849" w:rsidRDefault="00234849" w:rsidP="007464AD">
            <w:pPr>
              <w:bidi/>
              <w:spacing w:line="300" w:lineRule="exact"/>
              <w:jc w:val="both"/>
              <w:rPr>
                <w:rFonts w:ascii="Times New Roman" w:hAnsi="Times New Roman"/>
                <w:rtl/>
              </w:rPr>
            </w:pPr>
          </w:p>
        </w:tc>
        <w:tc>
          <w:tcPr>
            <w:tcW w:w="2197" w:type="dxa"/>
            <w:gridSpan w:val="3"/>
          </w:tcPr>
          <w:p w14:paraId="2FC983E7" w14:textId="77777777" w:rsidR="00234849" w:rsidRDefault="00234849" w:rsidP="007464AD">
            <w:pPr>
              <w:bidi/>
              <w:spacing w:line="300" w:lineRule="exact"/>
              <w:jc w:val="both"/>
              <w:rPr>
                <w:rFonts w:ascii="Times New Roman" w:hAnsi="Times New Roman"/>
                <w:rtl/>
              </w:rPr>
            </w:pPr>
          </w:p>
        </w:tc>
        <w:tc>
          <w:tcPr>
            <w:tcW w:w="1442" w:type="dxa"/>
          </w:tcPr>
          <w:p w14:paraId="60D60996" w14:textId="77777777" w:rsidR="00234849" w:rsidRDefault="00234849" w:rsidP="007464AD">
            <w:pPr>
              <w:bidi/>
              <w:spacing w:line="300" w:lineRule="exact"/>
              <w:jc w:val="both"/>
              <w:rPr>
                <w:rFonts w:ascii="Times New Roman" w:hAnsi="Times New Roman"/>
                <w:rtl/>
              </w:rPr>
            </w:pPr>
          </w:p>
        </w:tc>
      </w:tr>
      <w:tr w:rsidR="00234849" w14:paraId="3C2E4A5D" w14:textId="77777777" w:rsidTr="007464AD">
        <w:trPr>
          <w:trHeight w:val="1134"/>
        </w:trPr>
        <w:tc>
          <w:tcPr>
            <w:tcW w:w="10655" w:type="dxa"/>
            <w:gridSpan w:val="11"/>
          </w:tcPr>
          <w:p w14:paraId="7A8ED2BC" w14:textId="77777777" w:rsidR="00234849" w:rsidRDefault="00234849" w:rsidP="007464AD">
            <w:pPr>
              <w:bidi/>
              <w:spacing w:line="300" w:lineRule="exact"/>
              <w:jc w:val="both"/>
              <w:rPr>
                <w:rFonts w:ascii="Times New Roman" w:hAnsi="Times New Roman"/>
                <w:b/>
                <w:bCs/>
                <w:rtl/>
              </w:rPr>
            </w:pPr>
            <w:r>
              <w:rPr>
                <w:rFonts w:ascii="Times New Roman" w:hAnsi="Times New Roman" w:hint="cs"/>
                <w:b/>
                <w:bCs/>
                <w:rtl/>
              </w:rPr>
              <w:t>תיאור הפעילות:</w:t>
            </w:r>
          </w:p>
          <w:p w14:paraId="54377766" w14:textId="77777777" w:rsidR="00234849" w:rsidRPr="00EA7DA9" w:rsidRDefault="00234849" w:rsidP="007464AD">
            <w:pPr>
              <w:bidi/>
              <w:spacing w:line="300" w:lineRule="exact"/>
              <w:jc w:val="both"/>
              <w:rPr>
                <w:rFonts w:ascii="Times New Roman" w:hAnsi="Times New Roman"/>
                <w:b/>
                <w:bCs/>
                <w:rtl/>
              </w:rPr>
            </w:pPr>
          </w:p>
          <w:p w14:paraId="6EEC5CB1" w14:textId="77777777" w:rsidR="00234849" w:rsidRDefault="00234849" w:rsidP="007464AD">
            <w:pPr>
              <w:bidi/>
              <w:spacing w:line="300" w:lineRule="exact"/>
              <w:jc w:val="both"/>
              <w:rPr>
                <w:rFonts w:ascii="Times New Roman" w:hAnsi="Times New Roman"/>
                <w:b/>
                <w:bCs/>
                <w:rtl/>
              </w:rPr>
            </w:pPr>
          </w:p>
          <w:p w14:paraId="7CACEDEE" w14:textId="77777777" w:rsidR="00234849" w:rsidRDefault="00234849" w:rsidP="007464AD">
            <w:pPr>
              <w:bidi/>
              <w:spacing w:line="300" w:lineRule="exact"/>
              <w:jc w:val="both"/>
              <w:rPr>
                <w:rFonts w:ascii="Times New Roman" w:hAnsi="Times New Roman"/>
                <w:b/>
                <w:bCs/>
                <w:rtl/>
              </w:rPr>
            </w:pPr>
          </w:p>
          <w:p w14:paraId="1130B894" w14:textId="77777777" w:rsidR="00234849" w:rsidRDefault="00234849" w:rsidP="007464AD">
            <w:pPr>
              <w:bidi/>
              <w:spacing w:line="300" w:lineRule="exact"/>
              <w:jc w:val="both"/>
              <w:rPr>
                <w:rFonts w:ascii="Times New Roman" w:hAnsi="Times New Roman"/>
                <w:b/>
                <w:bCs/>
                <w:rtl/>
              </w:rPr>
            </w:pPr>
          </w:p>
          <w:p w14:paraId="1525B5A6" w14:textId="77777777" w:rsidR="00234849" w:rsidRDefault="00234849" w:rsidP="007464AD">
            <w:pPr>
              <w:bidi/>
              <w:spacing w:line="300" w:lineRule="exact"/>
              <w:jc w:val="both"/>
              <w:rPr>
                <w:rFonts w:ascii="Times New Roman" w:hAnsi="Times New Roman"/>
                <w:b/>
                <w:bCs/>
                <w:rtl/>
              </w:rPr>
            </w:pPr>
          </w:p>
          <w:p w14:paraId="62B65767" w14:textId="77777777" w:rsidR="00234849" w:rsidRDefault="00234849" w:rsidP="007464AD">
            <w:pPr>
              <w:bidi/>
              <w:spacing w:line="300" w:lineRule="exact"/>
              <w:jc w:val="both"/>
              <w:rPr>
                <w:rFonts w:ascii="Times New Roman" w:hAnsi="Times New Roman"/>
                <w:b/>
                <w:bCs/>
                <w:rtl/>
              </w:rPr>
            </w:pPr>
          </w:p>
          <w:p w14:paraId="0843E9CE" w14:textId="77777777" w:rsidR="00234849" w:rsidRDefault="00234849" w:rsidP="007464AD">
            <w:pPr>
              <w:bidi/>
              <w:spacing w:line="300" w:lineRule="exact"/>
              <w:jc w:val="both"/>
              <w:rPr>
                <w:rFonts w:ascii="Times New Roman" w:hAnsi="Times New Roman"/>
                <w:b/>
                <w:bCs/>
                <w:rtl/>
              </w:rPr>
            </w:pPr>
          </w:p>
          <w:p w14:paraId="306D4014" w14:textId="77777777" w:rsidR="00234849" w:rsidRDefault="00234849" w:rsidP="007464AD">
            <w:pPr>
              <w:bidi/>
              <w:spacing w:line="300" w:lineRule="exact"/>
              <w:jc w:val="both"/>
              <w:rPr>
                <w:rFonts w:ascii="Times New Roman" w:hAnsi="Times New Roman"/>
                <w:b/>
                <w:bCs/>
                <w:rtl/>
              </w:rPr>
            </w:pPr>
          </w:p>
          <w:p w14:paraId="6A401A9A" w14:textId="77777777" w:rsidR="00234849" w:rsidRDefault="00234849" w:rsidP="007464AD">
            <w:pPr>
              <w:bidi/>
              <w:spacing w:line="300" w:lineRule="exact"/>
              <w:jc w:val="both"/>
              <w:rPr>
                <w:rFonts w:ascii="Times New Roman" w:hAnsi="Times New Roman"/>
                <w:b/>
                <w:bCs/>
                <w:rtl/>
              </w:rPr>
            </w:pPr>
          </w:p>
          <w:p w14:paraId="38496FE5" w14:textId="77777777" w:rsidR="00234849" w:rsidRDefault="00234849" w:rsidP="007464AD">
            <w:pPr>
              <w:bidi/>
              <w:spacing w:line="300" w:lineRule="exact"/>
              <w:jc w:val="both"/>
              <w:rPr>
                <w:rFonts w:ascii="Times New Roman" w:hAnsi="Times New Roman"/>
                <w:b/>
                <w:bCs/>
                <w:rtl/>
              </w:rPr>
            </w:pPr>
          </w:p>
          <w:p w14:paraId="745677E2" w14:textId="77777777" w:rsidR="00234849" w:rsidRDefault="00234849" w:rsidP="007464AD">
            <w:pPr>
              <w:bidi/>
              <w:spacing w:line="300" w:lineRule="exact"/>
              <w:jc w:val="both"/>
              <w:rPr>
                <w:rFonts w:ascii="Times New Roman" w:hAnsi="Times New Roman"/>
                <w:b/>
                <w:bCs/>
                <w:rtl/>
              </w:rPr>
            </w:pPr>
          </w:p>
          <w:p w14:paraId="607A4121" w14:textId="77777777" w:rsidR="00234849" w:rsidRDefault="00234849" w:rsidP="007464AD">
            <w:pPr>
              <w:bidi/>
              <w:spacing w:line="300" w:lineRule="exact"/>
              <w:jc w:val="both"/>
              <w:rPr>
                <w:rFonts w:ascii="Times New Roman" w:hAnsi="Times New Roman"/>
                <w:b/>
                <w:bCs/>
                <w:rtl/>
              </w:rPr>
            </w:pPr>
          </w:p>
          <w:p w14:paraId="4D216EF9" w14:textId="77777777" w:rsidR="00234849" w:rsidRDefault="00234849" w:rsidP="007464AD">
            <w:pPr>
              <w:bidi/>
              <w:spacing w:line="300" w:lineRule="exact"/>
              <w:jc w:val="both"/>
              <w:rPr>
                <w:rFonts w:ascii="Times New Roman" w:hAnsi="Times New Roman"/>
                <w:b/>
                <w:bCs/>
                <w:rtl/>
              </w:rPr>
            </w:pPr>
          </w:p>
          <w:p w14:paraId="16AB1416" w14:textId="77777777" w:rsidR="00234849" w:rsidRDefault="00234849" w:rsidP="007464AD">
            <w:pPr>
              <w:bidi/>
              <w:spacing w:line="300" w:lineRule="exact"/>
              <w:jc w:val="both"/>
              <w:rPr>
                <w:rFonts w:ascii="Times New Roman" w:hAnsi="Times New Roman"/>
                <w:b/>
                <w:bCs/>
                <w:rtl/>
              </w:rPr>
            </w:pPr>
          </w:p>
        </w:tc>
      </w:tr>
      <w:tr w:rsidR="00234849" w14:paraId="0DCD2C09" w14:textId="77777777" w:rsidTr="007464AD">
        <w:trPr>
          <w:trHeight w:val="340"/>
        </w:trPr>
        <w:tc>
          <w:tcPr>
            <w:tcW w:w="10655" w:type="dxa"/>
            <w:gridSpan w:val="11"/>
          </w:tcPr>
          <w:p w14:paraId="56E7985E" w14:textId="77777777" w:rsidR="00234849" w:rsidRPr="004A05BC" w:rsidRDefault="00234849" w:rsidP="007464AD">
            <w:pPr>
              <w:bidi/>
              <w:spacing w:line="300" w:lineRule="exact"/>
              <w:jc w:val="both"/>
              <w:rPr>
                <w:rFonts w:ascii="David" w:hAnsi="David"/>
                <w:b/>
                <w:bCs/>
                <w:rtl/>
              </w:rPr>
            </w:pPr>
            <w:r>
              <w:rPr>
                <w:rFonts w:ascii="David" w:hAnsi="David" w:hint="cs"/>
                <w:b/>
                <w:bCs/>
                <w:rtl/>
              </w:rPr>
              <w:t>הפעילות עסקה ב</w:t>
            </w:r>
            <w:r w:rsidRPr="00F6288C">
              <w:rPr>
                <w:rFonts w:ascii="David" w:hAnsi="David" w:hint="cs"/>
                <w:b/>
                <w:bCs/>
                <w:rtl/>
              </w:rPr>
              <w:t>ליווי פדגוגי</w:t>
            </w:r>
            <w:r>
              <w:rPr>
                <w:rFonts w:ascii="David" w:hAnsi="David" w:hint="cs"/>
                <w:b/>
                <w:bCs/>
                <w:rtl/>
              </w:rPr>
              <w:t xml:space="preserve"> של בתי ספר: </w:t>
            </w:r>
            <w:r w:rsidRPr="004A05BC">
              <w:rPr>
                <w:rFonts w:ascii="David" w:hAnsi="David" w:hint="cs"/>
                <w:rtl/>
              </w:rPr>
              <w:t>כן / לא</w:t>
            </w:r>
            <w:r>
              <w:rPr>
                <w:rFonts w:ascii="David" w:hAnsi="David" w:hint="cs"/>
                <w:b/>
                <w:bCs/>
                <w:rtl/>
              </w:rPr>
              <w:t xml:space="preserve"> (יש להקיף את התשובה הנכונה)</w:t>
            </w:r>
          </w:p>
        </w:tc>
      </w:tr>
      <w:tr w:rsidR="00234849" w14:paraId="23EA0216" w14:textId="77777777" w:rsidTr="007464AD">
        <w:trPr>
          <w:trHeight w:val="397"/>
        </w:trPr>
        <w:tc>
          <w:tcPr>
            <w:tcW w:w="1775" w:type="dxa"/>
            <w:gridSpan w:val="2"/>
          </w:tcPr>
          <w:p w14:paraId="131F1F9A" w14:textId="77777777" w:rsidR="00234849" w:rsidRPr="006E7847" w:rsidRDefault="00234849" w:rsidP="007464AD">
            <w:pPr>
              <w:bidi/>
              <w:spacing w:line="300" w:lineRule="exact"/>
              <w:jc w:val="both"/>
              <w:rPr>
                <w:b/>
                <w:bCs/>
                <w:sz w:val="22"/>
                <w:szCs w:val="22"/>
                <w:rtl/>
              </w:rPr>
            </w:pPr>
            <w:r>
              <w:rPr>
                <w:rFonts w:hint="cs"/>
                <w:sz w:val="22"/>
                <w:szCs w:val="22"/>
                <w:rtl/>
              </w:rPr>
              <w:t>פברואר 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2021</w:t>
            </w:r>
          </w:p>
        </w:tc>
        <w:tc>
          <w:tcPr>
            <w:tcW w:w="1776" w:type="dxa"/>
            <w:gridSpan w:val="2"/>
          </w:tcPr>
          <w:p w14:paraId="2C0C119E" w14:textId="77777777" w:rsidR="00234849" w:rsidRPr="006E7847" w:rsidRDefault="00234849" w:rsidP="007464AD">
            <w:pPr>
              <w:bidi/>
              <w:spacing w:line="300" w:lineRule="exact"/>
              <w:jc w:val="both"/>
              <w:rPr>
                <w:b/>
                <w:bCs/>
                <w:sz w:val="22"/>
                <w:szCs w:val="22"/>
                <w:rtl/>
              </w:rPr>
            </w:pPr>
            <w:r>
              <w:rPr>
                <w:rFonts w:hint="cs"/>
                <w:sz w:val="22"/>
                <w:szCs w:val="22"/>
                <w:rtl/>
              </w:rPr>
              <w:t>פברואר 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2022</w:t>
            </w:r>
          </w:p>
        </w:tc>
        <w:tc>
          <w:tcPr>
            <w:tcW w:w="1776" w:type="dxa"/>
            <w:gridSpan w:val="2"/>
          </w:tcPr>
          <w:p w14:paraId="660C967D" w14:textId="77777777" w:rsidR="00234849" w:rsidRPr="006E7847" w:rsidRDefault="00234849" w:rsidP="007464AD">
            <w:pPr>
              <w:bidi/>
              <w:spacing w:line="300" w:lineRule="exact"/>
              <w:jc w:val="both"/>
              <w:rPr>
                <w:b/>
                <w:bCs/>
                <w:sz w:val="22"/>
                <w:szCs w:val="22"/>
                <w:rtl/>
              </w:rPr>
            </w:pPr>
            <w:r>
              <w:rPr>
                <w:rFonts w:hint="cs"/>
                <w:sz w:val="22"/>
                <w:szCs w:val="22"/>
                <w:rtl/>
              </w:rPr>
              <w:t>פברואר 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2023</w:t>
            </w:r>
          </w:p>
        </w:tc>
        <w:tc>
          <w:tcPr>
            <w:tcW w:w="1776" w:type="dxa"/>
            <w:gridSpan w:val="2"/>
          </w:tcPr>
          <w:p w14:paraId="0BF62D2E" w14:textId="77777777" w:rsidR="00234849" w:rsidRPr="006E7847" w:rsidRDefault="00234849" w:rsidP="007464AD">
            <w:pPr>
              <w:bidi/>
              <w:spacing w:line="300" w:lineRule="exact"/>
              <w:jc w:val="both"/>
              <w:rPr>
                <w:b/>
                <w:bCs/>
                <w:sz w:val="22"/>
                <w:szCs w:val="22"/>
                <w:rtl/>
              </w:rPr>
            </w:pPr>
            <w:r>
              <w:rPr>
                <w:rFonts w:hint="cs"/>
                <w:sz w:val="22"/>
                <w:szCs w:val="22"/>
                <w:rtl/>
              </w:rPr>
              <w:t>פברואר 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2024</w:t>
            </w:r>
          </w:p>
        </w:tc>
        <w:tc>
          <w:tcPr>
            <w:tcW w:w="1776" w:type="dxa"/>
          </w:tcPr>
          <w:p w14:paraId="7E2FE32C" w14:textId="77777777" w:rsidR="00234849" w:rsidRPr="006E7847" w:rsidRDefault="00234849" w:rsidP="007464AD">
            <w:pPr>
              <w:bidi/>
              <w:spacing w:line="300" w:lineRule="exact"/>
              <w:jc w:val="both"/>
              <w:rPr>
                <w:b/>
                <w:bCs/>
                <w:sz w:val="22"/>
                <w:szCs w:val="22"/>
                <w:rtl/>
              </w:rPr>
            </w:pPr>
            <w:r>
              <w:rPr>
                <w:rFonts w:hint="cs"/>
                <w:sz w:val="22"/>
                <w:szCs w:val="22"/>
                <w:rtl/>
              </w:rPr>
              <w:t>פברואר 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2025</w:t>
            </w:r>
          </w:p>
        </w:tc>
        <w:tc>
          <w:tcPr>
            <w:tcW w:w="1776" w:type="dxa"/>
            <w:gridSpan w:val="2"/>
          </w:tcPr>
          <w:p w14:paraId="0E2B084C" w14:textId="77777777" w:rsidR="00234849" w:rsidRPr="006E7847" w:rsidRDefault="00234849" w:rsidP="007464AD">
            <w:pPr>
              <w:bidi/>
              <w:spacing w:line="300" w:lineRule="exact"/>
              <w:jc w:val="both"/>
              <w:rPr>
                <w:sz w:val="22"/>
                <w:szCs w:val="22"/>
                <w:rtl/>
              </w:rPr>
            </w:pPr>
            <w:r>
              <w:rPr>
                <w:rFonts w:hint="cs"/>
                <w:sz w:val="22"/>
                <w:szCs w:val="22"/>
                <w:rtl/>
              </w:rPr>
              <w:t>פברואר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202</w:t>
            </w:r>
            <w:r>
              <w:rPr>
                <w:rFonts w:hint="cs"/>
                <w:sz w:val="22"/>
                <w:szCs w:val="22"/>
                <w:rtl/>
              </w:rPr>
              <w:t>6</w:t>
            </w:r>
          </w:p>
        </w:tc>
      </w:tr>
      <w:tr w:rsidR="00234849" w14:paraId="444B9EC6" w14:textId="77777777" w:rsidTr="007464AD">
        <w:trPr>
          <w:trHeight w:val="397"/>
        </w:trPr>
        <w:tc>
          <w:tcPr>
            <w:tcW w:w="10655" w:type="dxa"/>
            <w:gridSpan w:val="11"/>
          </w:tcPr>
          <w:p w14:paraId="635EBB7D" w14:textId="77777777" w:rsidR="00234849" w:rsidRDefault="00234849" w:rsidP="007464AD">
            <w:pPr>
              <w:bidi/>
              <w:spacing w:line="300" w:lineRule="exact"/>
              <w:jc w:val="both"/>
              <w:rPr>
                <w:sz w:val="22"/>
                <w:szCs w:val="22"/>
                <w:rtl/>
              </w:rPr>
            </w:pPr>
            <w:r>
              <w:rPr>
                <w:rFonts w:ascii="David" w:hAnsi="David" w:hint="cs"/>
                <w:b/>
                <w:bCs/>
                <w:rtl/>
              </w:rPr>
              <w:t xml:space="preserve">מספר </w:t>
            </w:r>
            <w:r>
              <w:rPr>
                <w:rFonts w:hint="cs"/>
                <w:b/>
                <w:bCs/>
                <w:rtl/>
              </w:rPr>
              <w:t>בתי ספר שקיבלו ליווי פדגוגי</w:t>
            </w:r>
            <w:r>
              <w:rPr>
                <w:rFonts w:hint="cs"/>
                <w:rtl/>
              </w:rPr>
              <w:t>:</w:t>
            </w:r>
          </w:p>
        </w:tc>
      </w:tr>
      <w:tr w:rsidR="00234849" w14:paraId="6D9EE56F" w14:textId="77777777" w:rsidTr="007464AD">
        <w:trPr>
          <w:trHeight w:val="397"/>
        </w:trPr>
        <w:tc>
          <w:tcPr>
            <w:tcW w:w="1775" w:type="dxa"/>
            <w:gridSpan w:val="2"/>
          </w:tcPr>
          <w:p w14:paraId="2416EF24" w14:textId="77777777" w:rsidR="00234849" w:rsidRDefault="00234849" w:rsidP="007464AD">
            <w:pPr>
              <w:bidi/>
              <w:spacing w:line="300" w:lineRule="exact"/>
              <w:jc w:val="both"/>
              <w:rPr>
                <w:sz w:val="22"/>
                <w:szCs w:val="22"/>
                <w:rtl/>
              </w:rPr>
            </w:pPr>
          </w:p>
        </w:tc>
        <w:tc>
          <w:tcPr>
            <w:tcW w:w="1776" w:type="dxa"/>
            <w:gridSpan w:val="2"/>
          </w:tcPr>
          <w:p w14:paraId="1EE1106C" w14:textId="77777777" w:rsidR="00234849" w:rsidRDefault="00234849" w:rsidP="007464AD">
            <w:pPr>
              <w:bidi/>
              <w:spacing w:line="300" w:lineRule="exact"/>
              <w:jc w:val="both"/>
              <w:rPr>
                <w:sz w:val="22"/>
                <w:szCs w:val="22"/>
                <w:rtl/>
              </w:rPr>
            </w:pPr>
          </w:p>
        </w:tc>
        <w:tc>
          <w:tcPr>
            <w:tcW w:w="1776" w:type="dxa"/>
            <w:gridSpan w:val="2"/>
          </w:tcPr>
          <w:p w14:paraId="3B3FB8A1" w14:textId="77777777" w:rsidR="00234849" w:rsidRDefault="00234849" w:rsidP="007464AD">
            <w:pPr>
              <w:bidi/>
              <w:spacing w:line="300" w:lineRule="exact"/>
              <w:jc w:val="both"/>
              <w:rPr>
                <w:sz w:val="22"/>
                <w:szCs w:val="22"/>
                <w:rtl/>
              </w:rPr>
            </w:pPr>
          </w:p>
        </w:tc>
        <w:tc>
          <w:tcPr>
            <w:tcW w:w="1776" w:type="dxa"/>
            <w:gridSpan w:val="2"/>
          </w:tcPr>
          <w:p w14:paraId="169AD793" w14:textId="77777777" w:rsidR="00234849" w:rsidRDefault="00234849" w:rsidP="007464AD">
            <w:pPr>
              <w:bidi/>
              <w:spacing w:line="300" w:lineRule="exact"/>
              <w:jc w:val="both"/>
              <w:rPr>
                <w:sz w:val="22"/>
                <w:szCs w:val="22"/>
                <w:rtl/>
              </w:rPr>
            </w:pPr>
          </w:p>
        </w:tc>
        <w:tc>
          <w:tcPr>
            <w:tcW w:w="1776" w:type="dxa"/>
          </w:tcPr>
          <w:p w14:paraId="4D4CE922" w14:textId="77777777" w:rsidR="00234849" w:rsidRDefault="00234849" w:rsidP="007464AD">
            <w:pPr>
              <w:bidi/>
              <w:spacing w:line="300" w:lineRule="exact"/>
              <w:jc w:val="both"/>
              <w:rPr>
                <w:sz w:val="22"/>
                <w:szCs w:val="22"/>
                <w:rtl/>
              </w:rPr>
            </w:pPr>
          </w:p>
        </w:tc>
        <w:tc>
          <w:tcPr>
            <w:tcW w:w="1776" w:type="dxa"/>
            <w:gridSpan w:val="2"/>
          </w:tcPr>
          <w:p w14:paraId="1A98A92D" w14:textId="77777777" w:rsidR="00234849" w:rsidRDefault="00234849" w:rsidP="007464AD">
            <w:pPr>
              <w:bidi/>
              <w:spacing w:line="300" w:lineRule="exact"/>
              <w:jc w:val="both"/>
              <w:rPr>
                <w:sz w:val="22"/>
                <w:szCs w:val="22"/>
                <w:rtl/>
              </w:rPr>
            </w:pPr>
          </w:p>
        </w:tc>
      </w:tr>
      <w:tr w:rsidR="00234849" w14:paraId="1234A84D" w14:textId="77777777" w:rsidTr="007464AD">
        <w:trPr>
          <w:trHeight w:val="397"/>
        </w:trPr>
        <w:tc>
          <w:tcPr>
            <w:tcW w:w="10655" w:type="dxa"/>
            <w:gridSpan w:val="11"/>
          </w:tcPr>
          <w:p w14:paraId="03D4B51C" w14:textId="77777777" w:rsidR="00234849" w:rsidRDefault="00234849" w:rsidP="007464AD">
            <w:pPr>
              <w:bidi/>
              <w:spacing w:line="300" w:lineRule="exact"/>
              <w:jc w:val="both"/>
              <w:rPr>
                <w:sz w:val="22"/>
                <w:szCs w:val="22"/>
                <w:rtl/>
              </w:rPr>
            </w:pPr>
            <w:r w:rsidRPr="00F6288C">
              <w:rPr>
                <w:rFonts w:ascii="David" w:hAnsi="David" w:hint="cs"/>
                <w:b/>
                <w:bCs/>
                <w:rtl/>
              </w:rPr>
              <w:t xml:space="preserve">מספר מלווים שהופעלו </w:t>
            </w:r>
            <w:proofErr w:type="spellStart"/>
            <w:r w:rsidRPr="00F6288C">
              <w:rPr>
                <w:rFonts w:ascii="David" w:hAnsi="David" w:hint="cs"/>
                <w:b/>
                <w:bCs/>
                <w:rtl/>
              </w:rPr>
              <w:t>בפרוייקט</w:t>
            </w:r>
            <w:proofErr w:type="spellEnd"/>
            <w:r w:rsidRPr="00F6288C">
              <w:rPr>
                <w:rFonts w:ascii="David" w:hAnsi="David" w:hint="cs"/>
                <w:b/>
                <w:bCs/>
                <w:rtl/>
              </w:rPr>
              <w:t>:</w:t>
            </w:r>
          </w:p>
        </w:tc>
      </w:tr>
      <w:tr w:rsidR="00234849" w14:paraId="7407EF54" w14:textId="77777777" w:rsidTr="007464AD">
        <w:trPr>
          <w:trHeight w:val="397"/>
        </w:trPr>
        <w:tc>
          <w:tcPr>
            <w:tcW w:w="1775" w:type="dxa"/>
            <w:gridSpan w:val="2"/>
          </w:tcPr>
          <w:p w14:paraId="09293D23" w14:textId="77777777" w:rsidR="00234849" w:rsidRPr="00F6288C" w:rsidRDefault="00234849" w:rsidP="007464AD">
            <w:pPr>
              <w:bidi/>
              <w:spacing w:line="300" w:lineRule="exact"/>
              <w:jc w:val="both"/>
              <w:rPr>
                <w:b/>
                <w:bCs/>
                <w:rtl/>
              </w:rPr>
            </w:pPr>
          </w:p>
        </w:tc>
        <w:tc>
          <w:tcPr>
            <w:tcW w:w="1776" w:type="dxa"/>
            <w:gridSpan w:val="2"/>
          </w:tcPr>
          <w:p w14:paraId="0E1B0CCF" w14:textId="77777777" w:rsidR="00234849" w:rsidRDefault="00234849" w:rsidP="007464AD">
            <w:pPr>
              <w:bidi/>
              <w:spacing w:line="300" w:lineRule="exact"/>
              <w:jc w:val="both"/>
              <w:rPr>
                <w:sz w:val="22"/>
                <w:szCs w:val="22"/>
                <w:rtl/>
              </w:rPr>
            </w:pPr>
          </w:p>
        </w:tc>
        <w:tc>
          <w:tcPr>
            <w:tcW w:w="1776" w:type="dxa"/>
            <w:gridSpan w:val="2"/>
          </w:tcPr>
          <w:p w14:paraId="3EC7114E" w14:textId="77777777" w:rsidR="00234849" w:rsidRDefault="00234849" w:rsidP="007464AD">
            <w:pPr>
              <w:bidi/>
              <w:spacing w:line="300" w:lineRule="exact"/>
              <w:jc w:val="both"/>
              <w:rPr>
                <w:sz w:val="22"/>
                <w:szCs w:val="22"/>
                <w:rtl/>
              </w:rPr>
            </w:pPr>
          </w:p>
        </w:tc>
        <w:tc>
          <w:tcPr>
            <w:tcW w:w="1776" w:type="dxa"/>
            <w:gridSpan w:val="2"/>
          </w:tcPr>
          <w:p w14:paraId="75EFA856" w14:textId="77777777" w:rsidR="00234849" w:rsidRDefault="00234849" w:rsidP="007464AD">
            <w:pPr>
              <w:bidi/>
              <w:spacing w:line="300" w:lineRule="exact"/>
              <w:jc w:val="both"/>
              <w:rPr>
                <w:sz w:val="22"/>
                <w:szCs w:val="22"/>
                <w:rtl/>
              </w:rPr>
            </w:pPr>
          </w:p>
        </w:tc>
        <w:tc>
          <w:tcPr>
            <w:tcW w:w="1776" w:type="dxa"/>
          </w:tcPr>
          <w:p w14:paraId="0619E4A1" w14:textId="77777777" w:rsidR="00234849" w:rsidRDefault="00234849" w:rsidP="007464AD">
            <w:pPr>
              <w:bidi/>
              <w:spacing w:line="300" w:lineRule="exact"/>
              <w:jc w:val="both"/>
              <w:rPr>
                <w:sz w:val="22"/>
                <w:szCs w:val="22"/>
                <w:rtl/>
              </w:rPr>
            </w:pPr>
          </w:p>
        </w:tc>
        <w:tc>
          <w:tcPr>
            <w:tcW w:w="1776" w:type="dxa"/>
            <w:gridSpan w:val="2"/>
          </w:tcPr>
          <w:p w14:paraId="2A64B1DB" w14:textId="77777777" w:rsidR="00234849" w:rsidRDefault="00234849" w:rsidP="007464AD">
            <w:pPr>
              <w:bidi/>
              <w:spacing w:line="300" w:lineRule="exact"/>
              <w:jc w:val="both"/>
              <w:rPr>
                <w:sz w:val="22"/>
                <w:szCs w:val="22"/>
                <w:rtl/>
              </w:rPr>
            </w:pPr>
          </w:p>
        </w:tc>
      </w:tr>
      <w:tr w:rsidR="00234849" w14:paraId="054BD645" w14:textId="77777777" w:rsidTr="007464AD">
        <w:trPr>
          <w:trHeight w:val="397"/>
        </w:trPr>
        <w:tc>
          <w:tcPr>
            <w:tcW w:w="10655" w:type="dxa"/>
            <w:gridSpan w:val="11"/>
          </w:tcPr>
          <w:p w14:paraId="6F75625F" w14:textId="77777777" w:rsidR="00234849" w:rsidRDefault="00234849" w:rsidP="007464AD">
            <w:pPr>
              <w:bidi/>
              <w:spacing w:line="300" w:lineRule="exact"/>
              <w:jc w:val="both"/>
              <w:rPr>
                <w:sz w:val="22"/>
                <w:szCs w:val="22"/>
                <w:rtl/>
              </w:rPr>
            </w:pPr>
            <w:r>
              <w:rPr>
                <w:rFonts w:ascii="Times New Roman" w:hAnsi="Times New Roman"/>
                <w:b/>
                <w:bCs/>
                <w:rtl/>
              </w:rPr>
              <w:t xml:space="preserve">המחוזות בהם </w:t>
            </w:r>
            <w:r>
              <w:rPr>
                <w:rFonts w:ascii="Times New Roman" w:hAnsi="Times New Roman" w:hint="cs"/>
                <w:b/>
                <w:bCs/>
                <w:rtl/>
              </w:rPr>
              <w:t>היו בתי הספר</w:t>
            </w:r>
            <w:r>
              <w:rPr>
                <w:rFonts w:ascii="Times New Roman" w:hAnsi="Times New Roman"/>
                <w:b/>
                <w:bCs/>
                <w:rtl/>
              </w:rPr>
              <w:t xml:space="preserve"> (יש להקיף את כל המחוזות הרלבנטיים):</w:t>
            </w:r>
          </w:p>
        </w:tc>
      </w:tr>
      <w:tr w:rsidR="00234849" w14:paraId="13A1F609" w14:textId="77777777" w:rsidTr="007464AD">
        <w:trPr>
          <w:trHeight w:val="397"/>
        </w:trPr>
        <w:tc>
          <w:tcPr>
            <w:tcW w:w="1775" w:type="dxa"/>
            <w:gridSpan w:val="2"/>
          </w:tcPr>
          <w:p w14:paraId="4967BD01" w14:textId="77777777" w:rsidR="00234849" w:rsidRPr="00F6288C" w:rsidRDefault="00234849" w:rsidP="007464AD">
            <w:pPr>
              <w:bidi/>
              <w:spacing w:line="300" w:lineRule="exact"/>
              <w:jc w:val="both"/>
              <w:rPr>
                <w:b/>
                <w:bCs/>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BCAA216"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17B8EDDA"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C897F17"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tcPr>
          <w:p w14:paraId="31DD665B"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15AC7219"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r>
    </w:tbl>
    <w:p w14:paraId="6DE435CC" w14:textId="77777777" w:rsidR="00393269" w:rsidRPr="00234849" w:rsidRDefault="00393269" w:rsidP="00393269">
      <w:pPr>
        <w:bidi/>
        <w:rPr>
          <w:rtl/>
        </w:rPr>
      </w:pPr>
    </w:p>
    <w:p w14:paraId="10CBF1F2" w14:textId="77777777" w:rsidR="00050D67" w:rsidRDefault="00050D67" w:rsidP="00050D67">
      <w:pPr>
        <w:bidi/>
        <w:rPr>
          <w:rtl/>
        </w:rPr>
      </w:pPr>
    </w:p>
    <w:p w14:paraId="5082EEAA" w14:textId="77777777" w:rsidR="00050D67" w:rsidRDefault="00050D67" w:rsidP="00050D67">
      <w:pPr>
        <w:bidi/>
        <w:rPr>
          <w:rtl/>
        </w:rPr>
      </w:pPr>
    </w:p>
    <w:p w14:paraId="69E46D5E" w14:textId="77777777" w:rsidR="00050D67" w:rsidRDefault="00050D67" w:rsidP="00050D67">
      <w:pPr>
        <w:bidi/>
        <w:rPr>
          <w:rtl/>
        </w:rPr>
      </w:pPr>
    </w:p>
    <w:p w14:paraId="13307694" w14:textId="77777777" w:rsidR="00050D67" w:rsidRDefault="00050D67" w:rsidP="00050D67">
      <w:pPr>
        <w:bidi/>
        <w:rPr>
          <w:rtl/>
        </w:rPr>
      </w:pPr>
    </w:p>
    <w:p w14:paraId="0571318E" w14:textId="7413F82F" w:rsidR="00F424D0" w:rsidRPr="008938FC" w:rsidRDefault="00F424D0" w:rsidP="00C35BFA">
      <w:pPr>
        <w:bidi/>
        <w:spacing w:before="100" w:after="100"/>
        <w:ind w:left="709" w:hanging="426"/>
        <w:jc w:val="center"/>
        <w:rPr>
          <w:rFonts w:ascii="Times New Roman" w:hAnsi="Times New Roman"/>
          <w:b/>
          <w:bCs/>
          <w:sz w:val="32"/>
          <w:szCs w:val="32"/>
          <w:rtl/>
        </w:rPr>
      </w:pPr>
      <w:bookmarkStart w:id="8"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w:t>
      </w:r>
      <w:r w:rsidRPr="008938FC">
        <w:rPr>
          <w:rFonts w:ascii="Times New Roman" w:hAnsi="Times New Roman" w:hint="cs"/>
          <w:b/>
          <w:bCs/>
          <w:sz w:val="32"/>
          <w:szCs w:val="32"/>
          <w:rtl/>
        </w:rPr>
        <w:t>(בהתאם לטבל</w:t>
      </w:r>
      <w:r w:rsidR="00C35BFA">
        <w:rPr>
          <w:rFonts w:ascii="Times New Roman" w:hAnsi="Times New Roman" w:hint="cs"/>
          <w:b/>
          <w:bCs/>
          <w:sz w:val="32"/>
          <w:szCs w:val="32"/>
          <w:rtl/>
        </w:rPr>
        <w:t>ה</w:t>
      </w:r>
      <w:r w:rsidRPr="008938FC">
        <w:rPr>
          <w:rFonts w:ascii="Times New Roman" w:hAnsi="Times New Roman" w:hint="cs"/>
          <w:b/>
          <w:bCs/>
          <w:sz w:val="32"/>
          <w:szCs w:val="32"/>
          <w:rtl/>
        </w:rPr>
        <w:t xml:space="preserve">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71AAAEEA" w:rsidR="00233B6C" w:rsidRPr="00E62227" w:rsidRDefault="00F424D0" w:rsidP="009E30CF">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br w:type="page"/>
      </w:r>
      <w:bookmarkEnd w:id="8"/>
      <w:r w:rsidR="00233B6C" w:rsidRPr="00E62227">
        <w:rPr>
          <w:rFonts w:ascii="Times New Roman" w:hAnsi="Times New Roman"/>
          <w:b/>
          <w:bCs/>
          <w:u w:val="single"/>
          <w:rtl/>
        </w:rPr>
        <w:lastRenderedPageBreak/>
        <w:t>נ</w:t>
      </w:r>
      <w:r w:rsidR="00233B6C" w:rsidRPr="00E62227">
        <w:rPr>
          <w:rFonts w:ascii="Times New Roman" w:hAnsi="Times New Roman" w:hint="eastAsia"/>
          <w:b/>
          <w:bCs/>
          <w:u w:val="single"/>
          <w:rtl/>
        </w:rPr>
        <w:t>תוני</w:t>
      </w:r>
      <w:r w:rsidR="00233B6C" w:rsidRPr="00E62227">
        <w:rPr>
          <w:rFonts w:ascii="Times New Roman" w:hAnsi="Times New Roman"/>
          <w:b/>
          <w:bCs/>
          <w:u w:val="single"/>
          <w:rtl/>
        </w:rPr>
        <w:t xml:space="preserve"> </w:t>
      </w:r>
      <w:r w:rsidR="00050D67">
        <w:rPr>
          <w:rFonts w:ascii="Times New Roman" w:hAnsi="Times New Roman" w:hint="cs"/>
          <w:b/>
          <w:bCs/>
          <w:u w:val="single"/>
          <w:rtl/>
        </w:rPr>
        <w:t xml:space="preserve">מנהל </w:t>
      </w:r>
      <w:proofErr w:type="spellStart"/>
      <w:r w:rsidR="00050D67">
        <w:rPr>
          <w:rFonts w:ascii="Times New Roman" w:hAnsi="Times New Roman" w:hint="cs"/>
          <w:b/>
          <w:bCs/>
          <w:u w:val="single"/>
          <w:rtl/>
        </w:rPr>
        <w:t>הפרוייקט</w:t>
      </w:r>
      <w:proofErr w:type="spellEnd"/>
      <w:r w:rsidR="003455AD">
        <w:rPr>
          <w:rFonts w:ascii="Times New Roman" w:hAnsi="Times New Roman" w:hint="cs"/>
          <w:b/>
          <w:bCs/>
          <w:u w:val="single"/>
          <w:rtl/>
        </w:rPr>
        <w:t xml:space="preserve"> המוצע</w:t>
      </w:r>
      <w:r w:rsidR="00233B6C" w:rsidRPr="00E62227">
        <w:rPr>
          <w:rFonts w:ascii="Times New Roman" w:hAnsi="Times New Roman"/>
          <w:b/>
          <w:bCs/>
          <w:u w:val="single"/>
          <w:rtl/>
        </w:rPr>
        <w:t xml:space="preserve"> כנדרש בסעיף </w:t>
      </w:r>
      <w:r w:rsidR="00E62227">
        <w:rPr>
          <w:rFonts w:ascii="Times New Roman" w:hAnsi="Times New Roman" w:hint="cs"/>
          <w:b/>
          <w:bCs/>
          <w:u w:val="single"/>
          <w:rtl/>
        </w:rPr>
        <w:t>6.</w:t>
      </w:r>
      <w:r w:rsidR="00D37513">
        <w:rPr>
          <w:rFonts w:ascii="Times New Roman" w:hAnsi="Times New Roman" w:hint="cs"/>
          <w:b/>
          <w:bCs/>
          <w:u w:val="single"/>
          <w:rtl/>
        </w:rPr>
        <w:t>26</w:t>
      </w:r>
      <w:r w:rsidR="00E62227">
        <w:rPr>
          <w:rFonts w:ascii="Times New Roman" w:hAnsi="Times New Roman" w:hint="cs"/>
          <w:b/>
          <w:bCs/>
          <w:u w:val="single"/>
          <w:rtl/>
        </w:rPr>
        <w:t>.</w:t>
      </w:r>
      <w:r w:rsidR="005D5FBC">
        <w:rPr>
          <w:rFonts w:ascii="Times New Roman" w:hAnsi="Times New Roman" w:hint="cs"/>
          <w:b/>
          <w:bCs/>
          <w:u w:val="single"/>
          <w:rtl/>
        </w:rPr>
        <w:t>1</w:t>
      </w:r>
      <w:r w:rsidR="00E62227">
        <w:rPr>
          <w:rFonts w:ascii="Times New Roman" w:hAnsi="Times New Roman" w:hint="cs"/>
          <w:b/>
          <w:bCs/>
          <w:u w:val="single"/>
          <w:rtl/>
        </w:rPr>
        <w:t xml:space="preserve"> </w:t>
      </w:r>
      <w:r w:rsidR="00233B6C" w:rsidRPr="00E62227">
        <w:rPr>
          <w:rFonts w:ascii="Times New Roman" w:hAnsi="Times New Roman"/>
          <w:b/>
          <w:bCs/>
          <w:u w:val="single"/>
          <w:rtl/>
        </w:rPr>
        <w:t>בכתב המכרז ובמסמך הקריטריונים</w:t>
      </w: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22A4FE29"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233B6C" w14:paraId="4BA3A584" w14:textId="77777777" w:rsidTr="008F28DC">
        <w:tc>
          <w:tcPr>
            <w:tcW w:w="7125" w:type="dxa"/>
            <w:tcBorders>
              <w:top w:val="nil"/>
              <w:left w:val="nil"/>
              <w:bottom w:val="nil"/>
            </w:tcBorders>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7D9EAEC5" w14:textId="77777777" w:rsidR="00233B6C" w:rsidRPr="006A7C6D" w:rsidRDefault="00233B6C" w:rsidP="00184B57">
            <w:pPr>
              <w:bidi/>
              <w:spacing w:before="100" w:after="100"/>
              <w:rPr>
                <w:rFonts w:ascii="Times New Roman" w:hAnsi="Times New Roman"/>
                <w:rtl/>
              </w:rPr>
            </w:pPr>
          </w:p>
        </w:tc>
      </w:tr>
      <w:tr w:rsidR="003455AD" w14:paraId="5A43C5A2" w14:textId="77777777" w:rsidTr="008F28DC">
        <w:tc>
          <w:tcPr>
            <w:tcW w:w="7125" w:type="dxa"/>
            <w:tcBorders>
              <w:top w:val="nil"/>
              <w:left w:val="nil"/>
              <w:bottom w:val="nil"/>
            </w:tcBorders>
            <w:vAlign w:val="center"/>
          </w:tcPr>
          <w:p w14:paraId="4642D20F" w14:textId="30DF0FE1" w:rsidR="003455AD" w:rsidRPr="006A7C6D" w:rsidRDefault="00050D67" w:rsidP="003455AD">
            <w:pPr>
              <w:bidi/>
              <w:spacing w:before="100" w:after="100"/>
              <w:rPr>
                <w:rtl/>
              </w:rPr>
            </w:pPr>
            <w:r>
              <w:rPr>
                <w:rFonts w:ascii="David" w:hAnsi="David" w:hint="cs"/>
                <w:rtl/>
              </w:rPr>
              <w:t>שנות</w:t>
            </w:r>
            <w:r w:rsidRPr="00B6229B">
              <w:rPr>
                <w:rFonts w:ascii="David" w:hAnsi="David" w:hint="cs"/>
                <w:rtl/>
              </w:rPr>
              <w:t xml:space="preserve"> ניסיון </w:t>
            </w:r>
            <w:r w:rsidR="00D37513" w:rsidRPr="008B5BF6">
              <w:rPr>
                <w:rFonts w:ascii="David" w:hAnsi="David" w:hint="cs"/>
                <w:rtl/>
              </w:rPr>
              <w:t xml:space="preserve">בניהול </w:t>
            </w:r>
            <w:proofErr w:type="spellStart"/>
            <w:r w:rsidR="00D37513" w:rsidRPr="008B5BF6">
              <w:rPr>
                <w:rFonts w:ascii="David" w:hAnsi="David" w:hint="cs"/>
                <w:rtl/>
              </w:rPr>
              <w:t>פרוייקטים</w:t>
            </w:r>
            <w:proofErr w:type="spellEnd"/>
            <w:r w:rsidR="00D37513" w:rsidRPr="008B5BF6">
              <w:rPr>
                <w:rFonts w:ascii="David" w:hAnsi="David" w:hint="cs"/>
                <w:rtl/>
              </w:rPr>
              <w:t xml:space="preserve">  של ליווי  או הדרכה או הטמעה בתחום החינוך בהיקף של לפחות 30 בתי ספר</w:t>
            </w:r>
            <w:r w:rsidR="00D37513">
              <w:rPr>
                <w:rFonts w:ascii="David" w:hAnsi="David" w:hint="cs"/>
                <w:rtl/>
              </w:rPr>
              <w:t xml:space="preserve"> בשמונה השנים האחרונות</w:t>
            </w:r>
          </w:p>
        </w:tc>
        <w:tc>
          <w:tcPr>
            <w:tcW w:w="1654" w:type="dxa"/>
            <w:vAlign w:val="center"/>
          </w:tcPr>
          <w:p w14:paraId="0C815FC5" w14:textId="168966CF" w:rsidR="003455AD" w:rsidRPr="006A7C6D" w:rsidRDefault="003455AD" w:rsidP="003455AD">
            <w:pPr>
              <w:bidi/>
              <w:spacing w:before="100" w:after="100"/>
              <w:jc w:val="center"/>
              <w:rPr>
                <w:rFonts w:ascii="Times New Roman" w:hAnsi="Times New Roman"/>
                <w:rtl/>
              </w:rPr>
            </w:pPr>
          </w:p>
        </w:tc>
      </w:tr>
      <w:tr w:rsidR="005D5FBC" w14:paraId="60A8F164" w14:textId="77777777" w:rsidTr="008F28DC">
        <w:tc>
          <w:tcPr>
            <w:tcW w:w="7125" w:type="dxa"/>
            <w:tcBorders>
              <w:top w:val="nil"/>
              <w:left w:val="nil"/>
              <w:bottom w:val="nil"/>
            </w:tcBorders>
            <w:vAlign w:val="center"/>
          </w:tcPr>
          <w:p w14:paraId="153B04D7" w14:textId="6C3385F4" w:rsidR="005D5FBC" w:rsidRDefault="005D5FBC" w:rsidP="00050D67">
            <w:pPr>
              <w:bidi/>
              <w:spacing w:before="100" w:after="100"/>
              <w:rPr>
                <w:rFonts w:ascii="David" w:hAnsi="David"/>
                <w:rtl/>
              </w:rPr>
            </w:pPr>
            <w:r>
              <w:rPr>
                <w:rFonts w:ascii="David" w:hAnsi="David" w:hint="cs"/>
                <w:rtl/>
              </w:rPr>
              <w:t xml:space="preserve">מספר </w:t>
            </w:r>
            <w:r w:rsidR="00D37513">
              <w:rPr>
                <w:rFonts w:ascii="David" w:hAnsi="David" w:hint="cs"/>
                <w:rtl/>
              </w:rPr>
              <w:t>בתי ספר שקיבלו שירות בתחומים המפורטים לעיל</w:t>
            </w:r>
            <w:r w:rsidRPr="00E0260A">
              <w:rPr>
                <w:rFonts w:ascii="David" w:hAnsi="David" w:hint="cs"/>
                <w:rtl/>
              </w:rPr>
              <w:t xml:space="preserve"> </w:t>
            </w:r>
          </w:p>
        </w:tc>
        <w:tc>
          <w:tcPr>
            <w:tcW w:w="1654" w:type="dxa"/>
            <w:vAlign w:val="center"/>
          </w:tcPr>
          <w:p w14:paraId="14356D25" w14:textId="77777777" w:rsidR="005D5FBC" w:rsidRPr="006A7C6D" w:rsidRDefault="005D5FBC" w:rsidP="00050D67">
            <w:pPr>
              <w:bidi/>
              <w:spacing w:before="100" w:after="100"/>
              <w:jc w:val="center"/>
              <w:rPr>
                <w:rFonts w:ascii="Times New Roman" w:hAnsi="Times New Roman"/>
                <w:rtl/>
              </w:rPr>
            </w:pPr>
          </w:p>
        </w:tc>
      </w:tr>
      <w:tr w:rsidR="009940ED" w14:paraId="3D8C95C9" w14:textId="77777777" w:rsidTr="008F28DC">
        <w:tc>
          <w:tcPr>
            <w:tcW w:w="7125" w:type="dxa"/>
            <w:tcBorders>
              <w:top w:val="nil"/>
              <w:left w:val="nil"/>
              <w:bottom w:val="nil"/>
            </w:tcBorders>
            <w:vAlign w:val="center"/>
          </w:tcPr>
          <w:p w14:paraId="186A785E" w14:textId="4A12A57A" w:rsidR="009940ED" w:rsidRPr="009940ED" w:rsidRDefault="009940ED" w:rsidP="009940ED">
            <w:pPr>
              <w:bidi/>
              <w:spacing w:before="100" w:after="100"/>
              <w:rPr>
                <w:rFonts w:ascii="David" w:hAnsi="David"/>
                <w:rtl/>
              </w:rPr>
            </w:pPr>
            <w:r w:rsidRPr="00E0260A">
              <w:rPr>
                <w:rFonts w:ascii="David" w:hAnsi="David" w:hint="cs"/>
                <w:rtl/>
              </w:rPr>
              <w:t>בעל תואר</w:t>
            </w:r>
            <w:r w:rsidR="00D37513">
              <w:rPr>
                <w:rFonts w:ascii="David" w:hAnsi="David" w:hint="cs"/>
                <w:rtl/>
              </w:rPr>
              <w:t>? יש להקיף את התואר הרלבנטי</w:t>
            </w:r>
          </w:p>
        </w:tc>
        <w:tc>
          <w:tcPr>
            <w:tcW w:w="1654" w:type="dxa"/>
            <w:vAlign w:val="center"/>
          </w:tcPr>
          <w:p w14:paraId="47986CA3" w14:textId="5E5ACB3C" w:rsidR="009940ED" w:rsidRDefault="00D37513" w:rsidP="009940ED">
            <w:pPr>
              <w:bidi/>
              <w:spacing w:before="100" w:after="100"/>
              <w:jc w:val="center"/>
              <w:rPr>
                <w:rFonts w:ascii="Times New Roman" w:hAnsi="Times New Roman"/>
                <w:rtl/>
              </w:rPr>
            </w:pPr>
            <w:r>
              <w:rPr>
                <w:rFonts w:ascii="Times New Roman" w:hAnsi="Times New Roman" w:hint="cs"/>
                <w:rtl/>
              </w:rPr>
              <w:t>ראשון</w:t>
            </w:r>
            <w:r w:rsidR="009940ED">
              <w:rPr>
                <w:rFonts w:ascii="Times New Roman" w:hAnsi="Times New Roman" w:hint="cs"/>
                <w:rtl/>
              </w:rPr>
              <w:t xml:space="preserve"> / </w:t>
            </w:r>
            <w:r>
              <w:rPr>
                <w:rFonts w:ascii="Times New Roman" w:hAnsi="Times New Roman" w:hint="cs"/>
                <w:rtl/>
              </w:rPr>
              <w:t>שני / שלישי</w:t>
            </w:r>
          </w:p>
        </w:tc>
      </w:tr>
    </w:tbl>
    <w:p w14:paraId="65CA41B6" w14:textId="77777777" w:rsidR="00233B6C" w:rsidRDefault="00233B6C" w:rsidP="00233B6C">
      <w:pPr>
        <w:bidi/>
        <w:jc w:val="both"/>
        <w:rPr>
          <w:rFonts w:ascii="Times New Roman" w:hAnsi="Times New Roman"/>
          <w:b/>
          <w:bCs/>
          <w:sz w:val="18"/>
          <w:szCs w:val="18"/>
          <w:rtl/>
        </w:rPr>
      </w:pPr>
    </w:p>
    <w:p w14:paraId="4EC73CEE" w14:textId="77777777" w:rsidR="003455AD" w:rsidRDefault="003455AD" w:rsidP="003455AD">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082973">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007440EE" w:rsidR="00233B6C" w:rsidRDefault="008064D6"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7728" behindDoc="0" locked="0" layoutInCell="1" allowOverlap="1" wp14:anchorId="1DCCC9E3" wp14:editId="449AC494">
                <wp:simplePos x="0" y="0"/>
                <wp:positionH relativeFrom="column">
                  <wp:posOffset>-59690</wp:posOffset>
                </wp:positionH>
                <wp:positionV relativeFrom="paragraph">
                  <wp:posOffset>71120</wp:posOffset>
                </wp:positionV>
                <wp:extent cx="5816600" cy="939800"/>
                <wp:effectExtent l="0" t="0" r="0" b="0"/>
                <wp:wrapNone/>
                <wp:docPr id="204511732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4B0E5" id="מלבן 4" o:spid="_x0000_s1026" style="position:absolute;margin-left:-4.7pt;margin-top:5.6pt;width:458pt;height:7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5DC69ED" w14:textId="77777777" w:rsidR="00C35BFA" w:rsidRDefault="00C35BFA" w:rsidP="00C35BFA">
      <w:pPr>
        <w:bidi/>
        <w:jc w:val="both"/>
        <w:rPr>
          <w:rFonts w:ascii="Times New Roman" w:hAnsi="Times New Roman"/>
          <w:b/>
          <w:bCs/>
          <w:u w:val="single"/>
          <w:rtl/>
        </w:rPr>
      </w:pPr>
    </w:p>
    <w:p w14:paraId="4DDD2B27" w14:textId="77777777" w:rsidR="00C35BFA" w:rsidRDefault="00C35BFA" w:rsidP="00C35BFA">
      <w:pPr>
        <w:bidi/>
        <w:jc w:val="both"/>
        <w:rPr>
          <w:rFonts w:ascii="Times New Roman" w:hAnsi="Times New Roman"/>
          <w:b/>
          <w:bCs/>
          <w:u w:val="single"/>
          <w:rtl/>
        </w:rPr>
      </w:pPr>
    </w:p>
    <w:p w14:paraId="37E308D0" w14:textId="77777777" w:rsidR="00C35BFA" w:rsidRDefault="00C35BFA" w:rsidP="00C35BFA">
      <w:pPr>
        <w:bidi/>
        <w:jc w:val="both"/>
        <w:rPr>
          <w:rFonts w:ascii="Times New Roman" w:hAnsi="Times New Roman"/>
          <w:b/>
          <w:bCs/>
          <w:u w:val="single"/>
          <w:rtl/>
        </w:rPr>
      </w:pPr>
    </w:p>
    <w:p w14:paraId="7815A4B1" w14:textId="77777777" w:rsidR="00C35BFA" w:rsidRDefault="00C35BFA" w:rsidP="00C35BFA">
      <w:pPr>
        <w:bidi/>
        <w:jc w:val="both"/>
        <w:rPr>
          <w:rFonts w:ascii="Times New Roman" w:hAnsi="Times New Roman"/>
          <w:b/>
          <w:bCs/>
          <w:u w:val="single"/>
          <w:rtl/>
        </w:rPr>
      </w:pPr>
    </w:p>
    <w:p w14:paraId="7446A60F" w14:textId="77777777" w:rsidR="00C35BFA" w:rsidRDefault="00C35BFA" w:rsidP="00C35BFA">
      <w:pPr>
        <w:bidi/>
        <w:jc w:val="both"/>
        <w:rPr>
          <w:rFonts w:ascii="Times New Roman" w:hAnsi="Times New Roman"/>
          <w:b/>
          <w:bCs/>
          <w:u w:val="single"/>
          <w:rtl/>
        </w:rPr>
      </w:pPr>
    </w:p>
    <w:p w14:paraId="7D4A3CDD" w14:textId="77777777" w:rsidR="00C35BFA" w:rsidRDefault="00C35BFA" w:rsidP="00C35BFA">
      <w:pPr>
        <w:bidi/>
        <w:jc w:val="both"/>
        <w:rPr>
          <w:rFonts w:ascii="Times New Roman" w:hAnsi="Times New Roman"/>
          <w:b/>
          <w:bCs/>
          <w:u w:val="single"/>
          <w:rtl/>
        </w:rPr>
      </w:pPr>
    </w:p>
    <w:p w14:paraId="39B84063" w14:textId="77777777" w:rsidR="008F28DC" w:rsidRDefault="008F28DC" w:rsidP="008F28DC">
      <w:pPr>
        <w:bidi/>
        <w:jc w:val="both"/>
        <w:rPr>
          <w:rFonts w:ascii="Times New Roman" w:hAnsi="Times New Roman"/>
          <w:b/>
          <w:bCs/>
          <w:u w:val="single"/>
          <w:rtl/>
        </w:rPr>
      </w:pPr>
    </w:p>
    <w:p w14:paraId="25500F5A" w14:textId="77777777" w:rsidR="008F28DC" w:rsidRDefault="008F28DC" w:rsidP="008F28DC">
      <w:pPr>
        <w:bidi/>
        <w:jc w:val="both"/>
        <w:rPr>
          <w:rFonts w:ascii="Times New Roman" w:hAnsi="Times New Roman"/>
          <w:b/>
          <w:bCs/>
          <w:u w:val="single"/>
          <w:rtl/>
        </w:rPr>
      </w:pPr>
    </w:p>
    <w:p w14:paraId="70FB85C1" w14:textId="77777777" w:rsidR="008F28DC" w:rsidRDefault="008F28DC" w:rsidP="008F28DC">
      <w:pPr>
        <w:bidi/>
        <w:jc w:val="both"/>
        <w:rPr>
          <w:rFonts w:ascii="Times New Roman" w:hAnsi="Times New Roman"/>
          <w:b/>
          <w:bCs/>
          <w:u w:val="single"/>
          <w:rtl/>
        </w:rPr>
      </w:pPr>
    </w:p>
    <w:p w14:paraId="5CCCDFBD" w14:textId="555D747A" w:rsidR="00C35BFA" w:rsidRPr="00A418EF" w:rsidRDefault="00C35BFA" w:rsidP="00C35BFA">
      <w:pPr>
        <w:bidi/>
        <w:jc w:val="both"/>
        <w:rPr>
          <w:rFonts w:ascii="Times New Roman" w:hAnsi="Times New Roman"/>
          <w:b/>
          <w:bCs/>
          <w:u w:val="single"/>
          <w:rtl/>
        </w:rPr>
      </w:pPr>
      <w:r w:rsidRPr="00A418EF">
        <w:rPr>
          <w:rFonts w:ascii="Times New Roman" w:hAnsi="Times New Roman" w:hint="cs"/>
          <w:b/>
          <w:bCs/>
          <w:u w:val="single"/>
          <w:rtl/>
        </w:rPr>
        <w:lastRenderedPageBreak/>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 xml:space="preserve">למנהל </w:t>
      </w:r>
      <w:proofErr w:type="spellStart"/>
      <w:r>
        <w:rPr>
          <w:rFonts w:ascii="Times New Roman" w:hAnsi="Times New Roman" w:hint="cs"/>
          <w:b/>
          <w:bCs/>
          <w:u w:val="single"/>
          <w:rtl/>
        </w:rPr>
        <w:t>הפרוייקט</w:t>
      </w:r>
      <w:proofErr w:type="spellEnd"/>
      <w:r w:rsidRPr="00A418EF">
        <w:rPr>
          <w:rFonts w:ascii="Times New Roman" w:hAnsi="Times New Roman" w:hint="cs"/>
          <w:b/>
          <w:bCs/>
          <w:u w:val="single"/>
          <w:rtl/>
        </w:rPr>
        <w:t>:</w:t>
      </w:r>
    </w:p>
    <w:p w14:paraId="3AB034AB" w14:textId="77777777" w:rsidR="00C35BFA" w:rsidRDefault="00C35BFA" w:rsidP="00C35BF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04462E9B"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4E16A40"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6B5E2D5"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ACBC718"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6A1A2A8"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61E9F70C" w14:textId="0C294704" w:rsidR="00C35BFA" w:rsidRDefault="00C35BFA" w:rsidP="007464AD">
            <w:pPr>
              <w:bidi/>
              <w:jc w:val="center"/>
              <w:rPr>
                <w:rFonts w:ascii="Times New Roman" w:hAnsi="Times New Roman"/>
                <w:b/>
                <w:bCs/>
                <w:rtl/>
              </w:rPr>
            </w:pPr>
            <w:r>
              <w:rPr>
                <w:rFonts w:ascii="Times New Roman" w:hAnsi="Times New Roman" w:hint="cs"/>
                <w:b/>
                <w:bCs/>
                <w:rtl/>
              </w:rPr>
              <w:t xml:space="preserve">עבודת </w:t>
            </w:r>
            <w:del w:id="9" w:author="Ido Marinov" w:date="2026-01-14T15:59:00Z" w16du:dateUtc="2026-01-14T13:59:00Z">
              <w:r w:rsidDel="008E6104">
                <w:rPr>
                  <w:rFonts w:ascii="Times New Roman" w:hAnsi="Times New Roman" w:hint="cs"/>
                  <w:b/>
                  <w:bCs/>
                  <w:rtl/>
                </w:rPr>
                <w:delText xml:space="preserve">ראש </w:delText>
              </w:r>
            </w:del>
            <w:ins w:id="10" w:author="Ido Marinov" w:date="2026-01-14T15:59:00Z" w16du:dateUtc="2026-01-14T13:59:00Z">
              <w:r w:rsidR="008E6104">
                <w:rPr>
                  <w:rFonts w:ascii="Times New Roman" w:hAnsi="Times New Roman" w:hint="cs"/>
                  <w:b/>
                  <w:bCs/>
                  <w:rtl/>
                </w:rPr>
                <w:t xml:space="preserve">מנהל </w:t>
              </w:r>
              <w:proofErr w:type="spellStart"/>
              <w:r w:rsidR="008E6104">
                <w:rPr>
                  <w:rFonts w:ascii="Times New Roman" w:hAnsi="Times New Roman" w:hint="cs"/>
                  <w:b/>
                  <w:bCs/>
                  <w:rtl/>
                </w:rPr>
                <w:t>הפרוייקט</w:t>
              </w:r>
            </w:ins>
            <w:proofErr w:type="spellEnd"/>
            <w:del w:id="11" w:author="Ido Marinov" w:date="2026-01-14T15:59:00Z" w16du:dateUtc="2026-01-14T13:59:00Z">
              <w:r w:rsidDel="008E6104">
                <w:rPr>
                  <w:rFonts w:ascii="Times New Roman" w:hAnsi="Times New Roman" w:hint="cs"/>
                  <w:b/>
                  <w:bCs/>
                  <w:rtl/>
                </w:rPr>
                <w:delText>הצוות</w:delText>
              </w:r>
            </w:del>
          </w:p>
          <w:p w14:paraId="67B77667"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3715602D" w14:textId="77777777" w:rsidTr="007464AD">
        <w:trPr>
          <w:cantSplit/>
          <w:trHeight w:val="55"/>
        </w:trPr>
        <w:tc>
          <w:tcPr>
            <w:tcW w:w="426" w:type="dxa"/>
            <w:tcBorders>
              <w:top w:val="nil"/>
              <w:left w:val="single" w:sz="18" w:space="0" w:color="auto"/>
              <w:right w:val="single" w:sz="6" w:space="0" w:color="auto"/>
            </w:tcBorders>
            <w:shd w:val="pct5" w:color="auto" w:fill="auto"/>
          </w:tcPr>
          <w:p w14:paraId="137693FA"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717A2FB"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D443C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A385BB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F24620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1D0ECB3" w14:textId="77777777" w:rsidR="00C35BFA" w:rsidRDefault="00C35BFA" w:rsidP="007464AD">
            <w:pPr>
              <w:bidi/>
              <w:spacing w:line="300" w:lineRule="exact"/>
              <w:jc w:val="center"/>
              <w:rPr>
                <w:rFonts w:ascii="Times New Roman" w:hAnsi="Times New Roman"/>
                <w:b/>
                <w:bCs/>
                <w:i/>
                <w:iCs/>
                <w:rtl/>
              </w:rPr>
            </w:pPr>
          </w:p>
        </w:tc>
      </w:tr>
      <w:tr w:rsidR="00C35BFA" w14:paraId="623A5893"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4A176D52"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FC9CDDC"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BEB6069"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FDEA724"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BBEC174"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01073E2" w14:textId="77777777" w:rsidR="00C35BFA" w:rsidRDefault="00C35BFA" w:rsidP="007464AD">
            <w:pPr>
              <w:bidi/>
              <w:spacing w:line="300" w:lineRule="exact"/>
              <w:jc w:val="both"/>
              <w:rPr>
                <w:rFonts w:ascii="Times New Roman" w:hAnsi="Times New Roman"/>
                <w:rtl/>
              </w:rPr>
            </w:pPr>
          </w:p>
        </w:tc>
      </w:tr>
      <w:tr w:rsidR="00C35BFA" w14:paraId="081D0B66"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364F76F"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3755D15" w14:textId="240DF49B"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48809691"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083B227D"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5D4B0FE9"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3AE3EE7" w14:textId="77777777" w:rsidR="00C35BFA" w:rsidRDefault="00C35BFA" w:rsidP="007464AD">
            <w:pPr>
              <w:bidi/>
              <w:spacing w:line="300" w:lineRule="exact"/>
              <w:jc w:val="both"/>
              <w:rPr>
                <w:rFonts w:ascii="Times New Roman" w:hAnsi="Times New Roman"/>
                <w:rtl/>
              </w:rPr>
            </w:pPr>
          </w:p>
          <w:p w14:paraId="6EAFF4EA"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F539C6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5A4351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795C88A"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5FA6CC68"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3EFD746A"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CFC9810"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1624EF8"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37C3990"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B92F5D"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5E5AEBC2" w14:textId="1E97B162" w:rsidR="00C35BFA" w:rsidRDefault="00C35BFA" w:rsidP="007464AD">
            <w:pPr>
              <w:bidi/>
              <w:jc w:val="center"/>
              <w:rPr>
                <w:rFonts w:ascii="Times New Roman" w:hAnsi="Times New Roman"/>
                <w:b/>
                <w:bCs/>
                <w:rtl/>
              </w:rPr>
            </w:pPr>
            <w:r>
              <w:rPr>
                <w:rFonts w:ascii="Times New Roman" w:hAnsi="Times New Roman" w:hint="cs"/>
                <w:b/>
                <w:bCs/>
                <w:rtl/>
              </w:rPr>
              <w:t xml:space="preserve">עבודת </w:t>
            </w:r>
            <w:ins w:id="12" w:author="Ido Marinov" w:date="2026-01-14T16:00:00Z" w16du:dateUtc="2026-01-14T14:00:00Z">
              <w:r w:rsidR="008E6104">
                <w:rPr>
                  <w:rFonts w:ascii="Times New Roman" w:hAnsi="Times New Roman" w:hint="cs"/>
                  <w:b/>
                  <w:bCs/>
                  <w:rtl/>
                </w:rPr>
                <w:t xml:space="preserve">מנהל </w:t>
              </w:r>
              <w:proofErr w:type="spellStart"/>
              <w:r w:rsidR="008E6104">
                <w:rPr>
                  <w:rFonts w:ascii="Times New Roman" w:hAnsi="Times New Roman" w:hint="cs"/>
                  <w:b/>
                  <w:bCs/>
                  <w:rtl/>
                </w:rPr>
                <w:t>הפרוייקט</w:t>
              </w:r>
            </w:ins>
            <w:proofErr w:type="spellEnd"/>
            <w:del w:id="13" w:author="Ido Marinov" w:date="2026-01-14T16:00:00Z" w16du:dateUtc="2026-01-14T14:00:00Z">
              <w:r w:rsidDel="008E6104">
                <w:rPr>
                  <w:rFonts w:ascii="Times New Roman" w:hAnsi="Times New Roman" w:hint="cs"/>
                  <w:b/>
                  <w:bCs/>
                  <w:rtl/>
                </w:rPr>
                <w:delText>ראש הצוות</w:delText>
              </w:r>
            </w:del>
          </w:p>
          <w:p w14:paraId="61135DAC"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11D02694" w14:textId="77777777" w:rsidTr="007464AD">
        <w:trPr>
          <w:cantSplit/>
          <w:trHeight w:val="55"/>
        </w:trPr>
        <w:tc>
          <w:tcPr>
            <w:tcW w:w="426" w:type="dxa"/>
            <w:tcBorders>
              <w:top w:val="nil"/>
              <w:left w:val="single" w:sz="18" w:space="0" w:color="auto"/>
              <w:right w:val="single" w:sz="6" w:space="0" w:color="auto"/>
            </w:tcBorders>
            <w:shd w:val="pct5" w:color="auto" w:fill="auto"/>
          </w:tcPr>
          <w:p w14:paraId="1C67D3B0"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30BDDC"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6F0803C"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3743311"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BD818F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C43D85C" w14:textId="77777777" w:rsidR="00C35BFA" w:rsidRDefault="00C35BFA" w:rsidP="007464AD">
            <w:pPr>
              <w:bidi/>
              <w:spacing w:line="300" w:lineRule="exact"/>
              <w:jc w:val="center"/>
              <w:rPr>
                <w:rFonts w:ascii="Times New Roman" w:hAnsi="Times New Roman"/>
                <w:b/>
                <w:bCs/>
                <w:i/>
                <w:iCs/>
                <w:rtl/>
              </w:rPr>
            </w:pPr>
          </w:p>
        </w:tc>
      </w:tr>
      <w:tr w:rsidR="00C35BFA" w14:paraId="2B2B164B"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964B77B"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7DFE0F9"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C66A87"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F18E1E"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DE5DCE7"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658791D" w14:textId="77777777" w:rsidR="00C35BFA" w:rsidRDefault="00C35BFA" w:rsidP="007464AD">
            <w:pPr>
              <w:bidi/>
              <w:spacing w:line="300" w:lineRule="exact"/>
              <w:jc w:val="both"/>
              <w:rPr>
                <w:rFonts w:ascii="Times New Roman" w:hAnsi="Times New Roman"/>
                <w:rtl/>
              </w:rPr>
            </w:pPr>
          </w:p>
        </w:tc>
      </w:tr>
      <w:tr w:rsidR="00C35BFA" w14:paraId="702743F0"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F02FD09"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0B2082E" w14:textId="466D9DC6"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68F0923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28AE0777"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D665236"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96CBD8E" w14:textId="77777777" w:rsidR="00C35BFA" w:rsidRDefault="00C35BFA" w:rsidP="007464AD">
            <w:pPr>
              <w:bidi/>
              <w:spacing w:line="300" w:lineRule="exact"/>
              <w:jc w:val="both"/>
              <w:rPr>
                <w:rFonts w:ascii="Times New Roman" w:hAnsi="Times New Roman"/>
                <w:rtl/>
              </w:rPr>
            </w:pPr>
          </w:p>
          <w:p w14:paraId="6BB0C58D"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7797B1AC"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8812A4"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2C3FDA7F"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37612517"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25F6C64E"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4D8BA6D"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9749D9F"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CFB52D"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666613"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6366C1F0" w14:textId="559C4493" w:rsidR="00C35BFA" w:rsidRDefault="00C35BFA" w:rsidP="007464AD">
            <w:pPr>
              <w:bidi/>
              <w:jc w:val="center"/>
              <w:rPr>
                <w:rFonts w:ascii="Times New Roman" w:hAnsi="Times New Roman"/>
                <w:b/>
                <w:bCs/>
                <w:rtl/>
              </w:rPr>
            </w:pPr>
            <w:r>
              <w:rPr>
                <w:rFonts w:ascii="Times New Roman" w:hAnsi="Times New Roman" w:hint="cs"/>
                <w:b/>
                <w:bCs/>
                <w:rtl/>
              </w:rPr>
              <w:t xml:space="preserve">עבודת </w:t>
            </w:r>
            <w:ins w:id="14" w:author="Ido Marinov" w:date="2026-01-14T16:00:00Z" w16du:dateUtc="2026-01-14T14:00:00Z">
              <w:r w:rsidR="008E6104">
                <w:rPr>
                  <w:rFonts w:ascii="Times New Roman" w:hAnsi="Times New Roman" w:hint="cs"/>
                  <w:b/>
                  <w:bCs/>
                  <w:rtl/>
                </w:rPr>
                <w:t xml:space="preserve">מנהל </w:t>
              </w:r>
              <w:proofErr w:type="spellStart"/>
              <w:r w:rsidR="008E6104">
                <w:rPr>
                  <w:rFonts w:ascii="Times New Roman" w:hAnsi="Times New Roman" w:hint="cs"/>
                  <w:b/>
                  <w:bCs/>
                  <w:rtl/>
                </w:rPr>
                <w:t>הפרוייקט</w:t>
              </w:r>
            </w:ins>
            <w:proofErr w:type="spellEnd"/>
            <w:del w:id="15" w:author="Ido Marinov" w:date="2026-01-14T16:00:00Z" w16du:dateUtc="2026-01-14T14:00:00Z">
              <w:r w:rsidDel="008E6104">
                <w:rPr>
                  <w:rFonts w:ascii="Times New Roman" w:hAnsi="Times New Roman" w:hint="cs"/>
                  <w:b/>
                  <w:bCs/>
                  <w:rtl/>
                </w:rPr>
                <w:delText>ראש הצוות</w:delText>
              </w:r>
            </w:del>
          </w:p>
          <w:p w14:paraId="782B089F"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1736C937" w14:textId="77777777" w:rsidTr="007464AD">
        <w:trPr>
          <w:cantSplit/>
          <w:trHeight w:val="55"/>
        </w:trPr>
        <w:tc>
          <w:tcPr>
            <w:tcW w:w="426" w:type="dxa"/>
            <w:tcBorders>
              <w:top w:val="nil"/>
              <w:left w:val="single" w:sz="18" w:space="0" w:color="auto"/>
              <w:right w:val="single" w:sz="6" w:space="0" w:color="auto"/>
            </w:tcBorders>
            <w:shd w:val="pct5" w:color="auto" w:fill="auto"/>
          </w:tcPr>
          <w:p w14:paraId="072272A2"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F947197"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D6854D"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CC48D7A"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B74452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68CEB96" w14:textId="77777777" w:rsidR="00C35BFA" w:rsidRDefault="00C35BFA" w:rsidP="007464AD">
            <w:pPr>
              <w:bidi/>
              <w:spacing w:line="300" w:lineRule="exact"/>
              <w:jc w:val="center"/>
              <w:rPr>
                <w:rFonts w:ascii="Times New Roman" w:hAnsi="Times New Roman"/>
                <w:b/>
                <w:bCs/>
                <w:i/>
                <w:iCs/>
                <w:rtl/>
              </w:rPr>
            </w:pPr>
          </w:p>
        </w:tc>
      </w:tr>
      <w:tr w:rsidR="00C35BFA" w14:paraId="06AC9461"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BD1EFDD"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FEBC38F"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2BA095D"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605E20B"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BD8EC0"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51A228E" w14:textId="77777777" w:rsidR="00C35BFA" w:rsidRDefault="00C35BFA" w:rsidP="007464AD">
            <w:pPr>
              <w:bidi/>
              <w:spacing w:line="300" w:lineRule="exact"/>
              <w:jc w:val="both"/>
              <w:rPr>
                <w:rFonts w:ascii="Times New Roman" w:hAnsi="Times New Roman"/>
                <w:rtl/>
              </w:rPr>
            </w:pPr>
          </w:p>
        </w:tc>
      </w:tr>
      <w:tr w:rsidR="00C35BFA" w14:paraId="7426138F"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5C50B35"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BAC0D" w14:textId="764A88FF"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9142040"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336EE5D0"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3C94CC2"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C929967" w14:textId="77777777" w:rsidR="00C35BFA" w:rsidRDefault="00C35BFA" w:rsidP="007464AD">
            <w:pPr>
              <w:bidi/>
              <w:spacing w:line="300" w:lineRule="exact"/>
              <w:jc w:val="both"/>
              <w:rPr>
                <w:rFonts w:ascii="Times New Roman" w:hAnsi="Times New Roman"/>
                <w:rtl/>
              </w:rPr>
            </w:pPr>
          </w:p>
          <w:p w14:paraId="6F13BFAF"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3AD9069"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48A0575"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0E000FE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40732EAF"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305ED9C7"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DD2CC6A"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AF8B402"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21E7EB9"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6F082C9"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23D60B00" w14:textId="7A35AA06" w:rsidR="00C35BFA" w:rsidRDefault="00C35BFA" w:rsidP="007464AD">
            <w:pPr>
              <w:bidi/>
              <w:jc w:val="center"/>
              <w:rPr>
                <w:rFonts w:ascii="Times New Roman" w:hAnsi="Times New Roman"/>
                <w:b/>
                <w:bCs/>
                <w:rtl/>
              </w:rPr>
            </w:pPr>
            <w:r>
              <w:rPr>
                <w:rFonts w:ascii="Times New Roman" w:hAnsi="Times New Roman" w:hint="cs"/>
                <w:b/>
                <w:bCs/>
                <w:rtl/>
              </w:rPr>
              <w:t xml:space="preserve">עבודת </w:t>
            </w:r>
            <w:ins w:id="16" w:author="Ido Marinov" w:date="2026-01-14T16:00:00Z" w16du:dateUtc="2026-01-14T14:00:00Z">
              <w:r w:rsidR="008E6104">
                <w:rPr>
                  <w:rFonts w:ascii="Times New Roman" w:hAnsi="Times New Roman" w:hint="cs"/>
                  <w:b/>
                  <w:bCs/>
                  <w:rtl/>
                </w:rPr>
                <w:t xml:space="preserve">מנהל </w:t>
              </w:r>
              <w:proofErr w:type="spellStart"/>
              <w:r w:rsidR="008E6104">
                <w:rPr>
                  <w:rFonts w:ascii="Times New Roman" w:hAnsi="Times New Roman" w:hint="cs"/>
                  <w:b/>
                  <w:bCs/>
                  <w:rtl/>
                </w:rPr>
                <w:t>הפרוייקט</w:t>
              </w:r>
            </w:ins>
            <w:proofErr w:type="spellEnd"/>
            <w:del w:id="17" w:author="Ido Marinov" w:date="2026-01-14T16:00:00Z" w16du:dateUtc="2026-01-14T14:00:00Z">
              <w:r w:rsidDel="008E6104">
                <w:rPr>
                  <w:rFonts w:ascii="Times New Roman" w:hAnsi="Times New Roman" w:hint="cs"/>
                  <w:b/>
                  <w:bCs/>
                  <w:rtl/>
                </w:rPr>
                <w:delText>ראש הצוות</w:delText>
              </w:r>
            </w:del>
          </w:p>
          <w:p w14:paraId="6570B865"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2796DD2E" w14:textId="77777777" w:rsidTr="007464AD">
        <w:trPr>
          <w:cantSplit/>
          <w:trHeight w:val="55"/>
        </w:trPr>
        <w:tc>
          <w:tcPr>
            <w:tcW w:w="426" w:type="dxa"/>
            <w:tcBorders>
              <w:top w:val="nil"/>
              <w:left w:val="single" w:sz="18" w:space="0" w:color="auto"/>
              <w:right w:val="single" w:sz="6" w:space="0" w:color="auto"/>
            </w:tcBorders>
            <w:shd w:val="pct5" w:color="auto" w:fill="auto"/>
          </w:tcPr>
          <w:p w14:paraId="41D56E07"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3EAC801"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1079073"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A3D6D8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1A0E25D"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418D456" w14:textId="77777777" w:rsidR="00C35BFA" w:rsidRDefault="00C35BFA" w:rsidP="007464AD">
            <w:pPr>
              <w:bidi/>
              <w:spacing w:line="300" w:lineRule="exact"/>
              <w:jc w:val="center"/>
              <w:rPr>
                <w:rFonts w:ascii="Times New Roman" w:hAnsi="Times New Roman"/>
                <w:b/>
                <w:bCs/>
                <w:i/>
                <w:iCs/>
                <w:rtl/>
              </w:rPr>
            </w:pPr>
          </w:p>
        </w:tc>
      </w:tr>
      <w:tr w:rsidR="00C35BFA" w14:paraId="7A5CAD29"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61B003CD"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88EC45D"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80FE50C"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4D2DF36"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8CA235C"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DBB6D4B" w14:textId="77777777" w:rsidR="00C35BFA" w:rsidRDefault="00C35BFA" w:rsidP="007464AD">
            <w:pPr>
              <w:bidi/>
              <w:spacing w:line="300" w:lineRule="exact"/>
              <w:jc w:val="both"/>
              <w:rPr>
                <w:rFonts w:ascii="Times New Roman" w:hAnsi="Times New Roman"/>
                <w:rtl/>
              </w:rPr>
            </w:pPr>
          </w:p>
        </w:tc>
      </w:tr>
      <w:tr w:rsidR="00C35BFA" w14:paraId="5A5E8528"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506BF2B5"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84AEA7C" w14:textId="24769733"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4D1283F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7CF808FF"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7274038"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7D7ABBD" w14:textId="77777777" w:rsidR="00C35BFA" w:rsidRDefault="00C35BFA" w:rsidP="007464AD">
            <w:pPr>
              <w:bidi/>
              <w:spacing w:line="300" w:lineRule="exact"/>
              <w:jc w:val="both"/>
              <w:rPr>
                <w:rFonts w:ascii="Times New Roman" w:hAnsi="Times New Roman"/>
                <w:rtl/>
              </w:rPr>
            </w:pPr>
          </w:p>
          <w:p w14:paraId="67E45430"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7EB02C"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0394FB1"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1B30C9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527E2BBA" w14:textId="77777777" w:rsidR="00C35BFA" w:rsidRDefault="00C35BFA" w:rsidP="00C35BFA">
      <w:pPr>
        <w:bidi/>
        <w:rPr>
          <w:rtl/>
        </w:rPr>
      </w:pPr>
    </w:p>
    <w:p w14:paraId="4D60599C" w14:textId="77777777" w:rsidR="00C35BFA" w:rsidRDefault="00C35BFA" w:rsidP="00C35BFA">
      <w:pPr>
        <w:bidi/>
        <w:rPr>
          <w:rtl/>
        </w:rPr>
      </w:pPr>
    </w:p>
    <w:p w14:paraId="4F99ADB4" w14:textId="7478CBDF" w:rsidR="00C35BFA" w:rsidRPr="008938FC" w:rsidRDefault="00C35BFA" w:rsidP="00C35BF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lastRenderedPageBreak/>
        <w:t xml:space="preserve">ניתן להוסיף טבלאות נוספות המפרטות את </w:t>
      </w:r>
      <w:r>
        <w:rPr>
          <w:rFonts w:ascii="Times New Roman" w:hAnsi="Times New Roman" w:hint="cs"/>
          <w:b/>
          <w:bCs/>
          <w:sz w:val="32"/>
          <w:szCs w:val="32"/>
          <w:rtl/>
        </w:rPr>
        <w:t xml:space="preserve">לקוחות מנהל </w:t>
      </w:r>
      <w:proofErr w:type="spellStart"/>
      <w:r>
        <w:rPr>
          <w:rFonts w:ascii="Times New Roman" w:hAnsi="Times New Roman" w:hint="cs"/>
          <w:b/>
          <w:bCs/>
          <w:sz w:val="32"/>
          <w:szCs w:val="32"/>
          <w:rtl/>
        </w:rPr>
        <w:t>הפרוייקט</w:t>
      </w:r>
      <w:proofErr w:type="spellEnd"/>
      <w:r>
        <w:rPr>
          <w:rFonts w:ascii="Times New Roman" w:hAnsi="Times New Roman" w:hint="cs"/>
          <w:b/>
          <w:bCs/>
          <w:sz w:val="32"/>
          <w:szCs w:val="32"/>
          <w:rtl/>
        </w:rPr>
        <w:t xml:space="preserve"> המוצע</w:t>
      </w:r>
    </w:p>
    <w:p w14:paraId="662CB948" w14:textId="77777777" w:rsidR="00C35BFA" w:rsidRDefault="00C35BFA" w:rsidP="00C35BFA">
      <w:pPr>
        <w:bidi/>
        <w:ind w:left="720"/>
        <w:jc w:val="both"/>
        <w:rPr>
          <w:rFonts w:ascii="Times New Roman" w:hAnsi="Times New Roman"/>
          <w:rtl/>
        </w:rPr>
      </w:pPr>
    </w:p>
    <w:p w14:paraId="6F847346" w14:textId="77777777" w:rsidR="009940ED" w:rsidRDefault="009940ED" w:rsidP="009940ED">
      <w:pPr>
        <w:bidi/>
        <w:ind w:left="720"/>
        <w:jc w:val="both"/>
        <w:rPr>
          <w:rFonts w:ascii="Times New Roman" w:hAnsi="Times New Roman"/>
          <w:rtl/>
        </w:rPr>
      </w:pPr>
    </w:p>
    <w:p w14:paraId="0AFDC45E" w14:textId="77777777" w:rsidR="00D37513" w:rsidRDefault="00D37513" w:rsidP="00D37513">
      <w:pPr>
        <w:bidi/>
        <w:ind w:left="720"/>
        <w:jc w:val="both"/>
        <w:rPr>
          <w:rFonts w:ascii="Times New Roman" w:hAnsi="Times New Roman"/>
          <w:rtl/>
        </w:rPr>
      </w:pPr>
    </w:p>
    <w:p w14:paraId="22754E26" w14:textId="77777777" w:rsidR="00D37513" w:rsidRDefault="00D37513" w:rsidP="00D37513">
      <w:pPr>
        <w:bidi/>
        <w:ind w:left="720"/>
        <w:jc w:val="both"/>
        <w:rPr>
          <w:rFonts w:ascii="Times New Roman" w:hAnsi="Times New Roman"/>
          <w:rtl/>
        </w:rPr>
      </w:pPr>
    </w:p>
    <w:p w14:paraId="06B3C7FD" w14:textId="77777777" w:rsidR="00D37513" w:rsidRDefault="00D37513" w:rsidP="00D37513">
      <w:pPr>
        <w:bidi/>
        <w:ind w:left="720"/>
        <w:jc w:val="both"/>
        <w:rPr>
          <w:rFonts w:ascii="Times New Roman" w:hAnsi="Times New Roman"/>
          <w:rtl/>
        </w:rPr>
      </w:pPr>
    </w:p>
    <w:p w14:paraId="56C145D7" w14:textId="549BB338" w:rsidR="009940ED" w:rsidRPr="00E62227" w:rsidRDefault="009940ED" w:rsidP="009940ED">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t>נ</w:t>
      </w:r>
      <w:r w:rsidRPr="00E62227">
        <w:rPr>
          <w:rFonts w:ascii="Times New Roman" w:hAnsi="Times New Roman" w:hint="eastAsia"/>
          <w:b/>
          <w:bCs/>
          <w:u w:val="single"/>
          <w:rtl/>
        </w:rPr>
        <w:t>תוני</w:t>
      </w:r>
      <w:r w:rsidRPr="00E62227">
        <w:rPr>
          <w:rFonts w:ascii="Times New Roman" w:hAnsi="Times New Roman"/>
          <w:b/>
          <w:bCs/>
          <w:u w:val="single"/>
          <w:rtl/>
        </w:rPr>
        <w:t xml:space="preserve"> </w:t>
      </w:r>
      <w:r w:rsidR="00D37513" w:rsidRPr="00D37513">
        <w:rPr>
          <w:rFonts w:ascii="Times New Roman" w:hAnsi="Times New Roman" w:hint="eastAsia"/>
          <w:b/>
          <w:bCs/>
          <w:u w:val="single"/>
          <w:rtl/>
        </w:rPr>
        <w:t>מוביל</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קידום</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הישגים</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לימודיים</w:t>
      </w:r>
      <w:r w:rsidR="00D37513" w:rsidRPr="00D37513">
        <w:rPr>
          <w:rFonts w:ascii="Times New Roman" w:hAnsi="Times New Roman" w:hint="cs"/>
          <w:b/>
          <w:bCs/>
          <w:u w:val="single"/>
          <w:rtl/>
        </w:rPr>
        <w:t xml:space="preserve"> </w:t>
      </w:r>
      <w:r w:rsidR="00D37513">
        <w:rPr>
          <w:rFonts w:ascii="Times New Roman" w:hAnsi="Times New Roman" w:hint="cs"/>
          <w:b/>
          <w:bCs/>
          <w:u w:val="single"/>
          <w:rtl/>
        </w:rPr>
        <w:t>מ</w:t>
      </w:r>
      <w:r>
        <w:rPr>
          <w:rFonts w:ascii="Times New Roman" w:hAnsi="Times New Roman" w:hint="cs"/>
          <w:b/>
          <w:bCs/>
          <w:u w:val="single"/>
          <w:rtl/>
        </w:rPr>
        <w:t>וצע</w:t>
      </w:r>
      <w:r w:rsidRPr="00E62227">
        <w:rPr>
          <w:rFonts w:ascii="Times New Roman" w:hAnsi="Times New Roman" w:hint="cs"/>
          <w:b/>
          <w:bCs/>
          <w:u w:val="single"/>
          <w:rtl/>
        </w:rPr>
        <w:t xml:space="preserve"> </w:t>
      </w:r>
      <w:r w:rsidRPr="00E62227">
        <w:rPr>
          <w:rFonts w:ascii="Times New Roman" w:hAnsi="Times New Roman"/>
          <w:b/>
          <w:bCs/>
          <w:u w:val="single"/>
          <w:rtl/>
        </w:rPr>
        <w:t xml:space="preserve">כנדרש בסעיף </w:t>
      </w:r>
      <w:r>
        <w:rPr>
          <w:rFonts w:ascii="Times New Roman" w:hAnsi="Times New Roman" w:hint="cs"/>
          <w:b/>
          <w:bCs/>
          <w:u w:val="single"/>
          <w:rtl/>
        </w:rPr>
        <w:t>6.</w:t>
      </w:r>
      <w:r w:rsidR="00D37513">
        <w:rPr>
          <w:rFonts w:ascii="Times New Roman" w:hAnsi="Times New Roman" w:hint="cs"/>
          <w:b/>
          <w:bCs/>
          <w:u w:val="single"/>
          <w:rtl/>
        </w:rPr>
        <w:t>26</w:t>
      </w:r>
      <w:r>
        <w:rPr>
          <w:rFonts w:ascii="Times New Roman" w:hAnsi="Times New Roman" w:hint="cs"/>
          <w:b/>
          <w:bCs/>
          <w:u w:val="single"/>
          <w:rtl/>
        </w:rPr>
        <w:t xml:space="preserve">.2 </w:t>
      </w:r>
      <w:r w:rsidRPr="00E62227">
        <w:rPr>
          <w:rFonts w:ascii="Times New Roman" w:hAnsi="Times New Roman"/>
          <w:b/>
          <w:bCs/>
          <w:u w:val="single"/>
          <w:rtl/>
        </w:rPr>
        <w:t>בכתב המכרז ובמסמך הקריטריונים</w:t>
      </w:r>
    </w:p>
    <w:p w14:paraId="4FA1208C" w14:textId="77777777" w:rsidR="009940ED" w:rsidRDefault="009940ED" w:rsidP="009940ED">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940ED" w14:paraId="7B9BF33C" w14:textId="77777777" w:rsidTr="004040DE">
        <w:trPr>
          <w:trHeight w:val="383"/>
        </w:trPr>
        <w:tc>
          <w:tcPr>
            <w:tcW w:w="973" w:type="dxa"/>
            <w:tcBorders>
              <w:top w:val="nil"/>
              <w:left w:val="nil"/>
              <w:bottom w:val="nil"/>
            </w:tcBorders>
          </w:tcPr>
          <w:p w14:paraId="736A73B9" w14:textId="77777777" w:rsidR="009940ED" w:rsidRDefault="009940ED" w:rsidP="004040DE">
            <w:pPr>
              <w:bidi/>
              <w:jc w:val="both"/>
              <w:rPr>
                <w:rFonts w:ascii="Times New Roman" w:hAnsi="Times New Roman"/>
                <w:b/>
                <w:bCs/>
                <w:rtl/>
              </w:rPr>
            </w:pPr>
            <w:r>
              <w:rPr>
                <w:rFonts w:ascii="Times New Roman" w:hAnsi="Times New Roman" w:hint="cs"/>
                <w:b/>
                <w:bCs/>
                <w:rtl/>
              </w:rPr>
              <w:t>שם המנהל:</w:t>
            </w:r>
          </w:p>
        </w:tc>
        <w:tc>
          <w:tcPr>
            <w:tcW w:w="2303" w:type="dxa"/>
          </w:tcPr>
          <w:p w14:paraId="55E66A61" w14:textId="77777777" w:rsidR="009940ED" w:rsidRDefault="009940ED" w:rsidP="004040DE">
            <w:pPr>
              <w:bidi/>
              <w:jc w:val="both"/>
              <w:rPr>
                <w:rFonts w:ascii="Times New Roman" w:hAnsi="Times New Roman"/>
                <w:b/>
                <w:bCs/>
                <w:rtl/>
              </w:rPr>
            </w:pPr>
          </w:p>
        </w:tc>
        <w:tc>
          <w:tcPr>
            <w:tcW w:w="858" w:type="dxa"/>
            <w:tcBorders>
              <w:top w:val="nil"/>
              <w:bottom w:val="nil"/>
            </w:tcBorders>
          </w:tcPr>
          <w:p w14:paraId="038BF3EB" w14:textId="77777777" w:rsidR="009940ED" w:rsidRDefault="009940ED" w:rsidP="004040DE">
            <w:pPr>
              <w:bidi/>
              <w:jc w:val="both"/>
              <w:rPr>
                <w:rFonts w:ascii="Times New Roman" w:hAnsi="Times New Roman"/>
                <w:b/>
                <w:bCs/>
                <w:rtl/>
              </w:rPr>
            </w:pPr>
            <w:r>
              <w:rPr>
                <w:rFonts w:ascii="Times New Roman" w:hAnsi="Times New Roman" w:hint="cs"/>
                <w:b/>
                <w:bCs/>
                <w:rtl/>
              </w:rPr>
              <w:t>מספר זיהוי:</w:t>
            </w:r>
          </w:p>
        </w:tc>
        <w:tc>
          <w:tcPr>
            <w:tcW w:w="2139" w:type="dxa"/>
          </w:tcPr>
          <w:p w14:paraId="2B192855" w14:textId="77777777" w:rsidR="009940ED" w:rsidRDefault="009940ED" w:rsidP="004040DE">
            <w:pPr>
              <w:bidi/>
              <w:jc w:val="both"/>
              <w:rPr>
                <w:rFonts w:ascii="Times New Roman" w:hAnsi="Times New Roman"/>
                <w:b/>
                <w:bCs/>
                <w:rtl/>
              </w:rPr>
            </w:pPr>
          </w:p>
        </w:tc>
        <w:tc>
          <w:tcPr>
            <w:tcW w:w="933" w:type="dxa"/>
            <w:tcBorders>
              <w:top w:val="nil"/>
              <w:bottom w:val="nil"/>
            </w:tcBorders>
          </w:tcPr>
          <w:p w14:paraId="7F2D13ED" w14:textId="77777777" w:rsidR="009940ED" w:rsidRDefault="009940ED" w:rsidP="004040DE">
            <w:pPr>
              <w:bidi/>
              <w:jc w:val="both"/>
              <w:rPr>
                <w:rFonts w:ascii="Times New Roman" w:hAnsi="Times New Roman"/>
                <w:b/>
                <w:bCs/>
                <w:rtl/>
              </w:rPr>
            </w:pPr>
            <w:r>
              <w:rPr>
                <w:rFonts w:ascii="Times New Roman" w:hAnsi="Times New Roman" w:hint="cs"/>
                <w:b/>
                <w:bCs/>
                <w:rtl/>
              </w:rPr>
              <w:t>שנת לידה:</w:t>
            </w:r>
          </w:p>
        </w:tc>
        <w:tc>
          <w:tcPr>
            <w:tcW w:w="1872" w:type="dxa"/>
          </w:tcPr>
          <w:p w14:paraId="7F625D23" w14:textId="77777777" w:rsidR="009940ED" w:rsidRDefault="009940ED" w:rsidP="004040DE">
            <w:pPr>
              <w:bidi/>
              <w:jc w:val="both"/>
              <w:rPr>
                <w:rFonts w:ascii="Times New Roman" w:hAnsi="Times New Roman"/>
                <w:b/>
                <w:bCs/>
                <w:rtl/>
              </w:rPr>
            </w:pPr>
          </w:p>
        </w:tc>
      </w:tr>
    </w:tbl>
    <w:p w14:paraId="28CF37D0" w14:textId="77777777" w:rsidR="009940ED" w:rsidRDefault="009940ED" w:rsidP="009940ED">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9940ED" w14:paraId="18F0DACE" w14:textId="77777777" w:rsidTr="004040DE">
        <w:trPr>
          <w:trHeight w:val="538"/>
        </w:trPr>
        <w:tc>
          <w:tcPr>
            <w:tcW w:w="2262" w:type="dxa"/>
            <w:tcBorders>
              <w:top w:val="nil"/>
              <w:left w:val="nil"/>
              <w:bottom w:val="nil"/>
            </w:tcBorders>
            <w:vAlign w:val="center"/>
          </w:tcPr>
          <w:p w14:paraId="309CF982" w14:textId="77777777" w:rsidR="009940ED" w:rsidRDefault="009940ED" w:rsidP="004040DE">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111CCCFE" w14:textId="77777777" w:rsidR="009940ED" w:rsidRDefault="009940ED" w:rsidP="004040DE">
            <w:pPr>
              <w:bidi/>
              <w:rPr>
                <w:rFonts w:ascii="Times New Roman" w:hAnsi="Times New Roman"/>
                <w:b/>
                <w:bCs/>
                <w:rtl/>
              </w:rPr>
            </w:pPr>
          </w:p>
        </w:tc>
      </w:tr>
    </w:tbl>
    <w:p w14:paraId="6B06E2F4" w14:textId="77777777" w:rsidR="009940ED" w:rsidRDefault="009940ED" w:rsidP="009940ED">
      <w:pPr>
        <w:bidi/>
        <w:jc w:val="both"/>
        <w:rPr>
          <w:rFonts w:ascii="Times New Roman" w:hAnsi="Times New Roman"/>
          <w:b/>
          <w:bCs/>
          <w:u w:val="single"/>
          <w:rtl/>
        </w:rPr>
      </w:pPr>
    </w:p>
    <w:p w14:paraId="023DADD8" w14:textId="77777777" w:rsidR="009940ED" w:rsidRDefault="009940ED" w:rsidP="009940ED">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1342ED0C" w14:textId="77777777" w:rsidR="009940ED" w:rsidRDefault="009940ED" w:rsidP="009940ED">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940ED" w14:paraId="5B4A204D" w14:textId="77777777" w:rsidTr="004040DE">
        <w:tc>
          <w:tcPr>
            <w:tcW w:w="7332" w:type="dxa"/>
            <w:tcBorders>
              <w:top w:val="single" w:sz="18" w:space="0" w:color="auto"/>
              <w:bottom w:val="single" w:sz="18" w:space="0" w:color="auto"/>
            </w:tcBorders>
            <w:shd w:val="pct5" w:color="auto" w:fill="auto"/>
          </w:tcPr>
          <w:p w14:paraId="098C93F9" w14:textId="77777777" w:rsidR="009940ED" w:rsidRDefault="009940ED" w:rsidP="004040DE">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71155AD2" w14:textId="77777777" w:rsidR="009940ED" w:rsidRDefault="009940ED" w:rsidP="004040DE">
            <w:pPr>
              <w:bidi/>
              <w:spacing w:before="60" w:after="60"/>
              <w:jc w:val="center"/>
              <w:rPr>
                <w:rFonts w:ascii="Times New Roman" w:hAnsi="Times New Roman"/>
                <w:b/>
                <w:bCs/>
                <w:rtl/>
              </w:rPr>
            </w:pPr>
            <w:r>
              <w:rPr>
                <w:rFonts w:ascii="Times New Roman" w:hAnsi="Times New Roman" w:hint="cs"/>
                <w:b/>
                <w:bCs/>
                <w:rtl/>
              </w:rPr>
              <w:t>מועד מתן התואר</w:t>
            </w:r>
          </w:p>
        </w:tc>
      </w:tr>
      <w:tr w:rsidR="009940ED" w14:paraId="2B684E61" w14:textId="77777777" w:rsidTr="004040DE">
        <w:tc>
          <w:tcPr>
            <w:tcW w:w="7332" w:type="dxa"/>
            <w:tcBorders>
              <w:top w:val="single" w:sz="18" w:space="0" w:color="auto"/>
            </w:tcBorders>
          </w:tcPr>
          <w:p w14:paraId="45C6071C" w14:textId="77777777" w:rsidR="009940ED" w:rsidRDefault="009940ED" w:rsidP="004040DE">
            <w:pPr>
              <w:bidi/>
              <w:spacing w:before="60" w:after="60"/>
              <w:jc w:val="both"/>
              <w:rPr>
                <w:rFonts w:ascii="Times New Roman" w:hAnsi="Times New Roman"/>
                <w:rtl/>
              </w:rPr>
            </w:pPr>
          </w:p>
        </w:tc>
        <w:tc>
          <w:tcPr>
            <w:tcW w:w="1702" w:type="dxa"/>
            <w:tcBorders>
              <w:top w:val="single" w:sz="18" w:space="0" w:color="auto"/>
            </w:tcBorders>
          </w:tcPr>
          <w:p w14:paraId="590B8E8B" w14:textId="77777777" w:rsidR="009940ED" w:rsidRDefault="009940ED" w:rsidP="004040DE">
            <w:pPr>
              <w:bidi/>
              <w:spacing w:before="60" w:after="60"/>
              <w:jc w:val="both"/>
              <w:rPr>
                <w:rFonts w:ascii="Times New Roman" w:hAnsi="Times New Roman"/>
                <w:rtl/>
              </w:rPr>
            </w:pPr>
          </w:p>
        </w:tc>
      </w:tr>
      <w:tr w:rsidR="009940ED" w14:paraId="396DBC74" w14:textId="77777777" w:rsidTr="004040DE">
        <w:tc>
          <w:tcPr>
            <w:tcW w:w="7332" w:type="dxa"/>
          </w:tcPr>
          <w:p w14:paraId="5B939795" w14:textId="77777777" w:rsidR="009940ED" w:rsidRDefault="009940ED" w:rsidP="004040DE">
            <w:pPr>
              <w:bidi/>
              <w:spacing w:before="60" w:after="60"/>
              <w:jc w:val="both"/>
              <w:rPr>
                <w:rFonts w:ascii="Times New Roman" w:hAnsi="Times New Roman"/>
                <w:rtl/>
              </w:rPr>
            </w:pPr>
          </w:p>
        </w:tc>
        <w:tc>
          <w:tcPr>
            <w:tcW w:w="1702" w:type="dxa"/>
          </w:tcPr>
          <w:p w14:paraId="482B1FBF" w14:textId="77777777" w:rsidR="009940ED" w:rsidRDefault="009940ED" w:rsidP="004040DE">
            <w:pPr>
              <w:bidi/>
              <w:spacing w:before="60" w:after="60"/>
              <w:jc w:val="both"/>
              <w:rPr>
                <w:rFonts w:ascii="Times New Roman" w:hAnsi="Times New Roman"/>
                <w:rtl/>
              </w:rPr>
            </w:pPr>
          </w:p>
        </w:tc>
      </w:tr>
      <w:tr w:rsidR="009940ED" w14:paraId="16122958" w14:textId="77777777" w:rsidTr="004040DE">
        <w:tc>
          <w:tcPr>
            <w:tcW w:w="7332" w:type="dxa"/>
          </w:tcPr>
          <w:p w14:paraId="41E36E5B" w14:textId="77777777" w:rsidR="009940ED" w:rsidRDefault="009940ED" w:rsidP="004040DE">
            <w:pPr>
              <w:bidi/>
              <w:spacing w:before="60" w:after="60"/>
              <w:jc w:val="both"/>
              <w:rPr>
                <w:rFonts w:ascii="Times New Roman" w:hAnsi="Times New Roman"/>
                <w:rtl/>
              </w:rPr>
            </w:pPr>
          </w:p>
        </w:tc>
        <w:tc>
          <w:tcPr>
            <w:tcW w:w="1702" w:type="dxa"/>
          </w:tcPr>
          <w:p w14:paraId="4D0D6616" w14:textId="77777777" w:rsidR="009940ED" w:rsidRDefault="009940ED" w:rsidP="004040DE">
            <w:pPr>
              <w:bidi/>
              <w:spacing w:before="60" w:after="60"/>
              <w:jc w:val="both"/>
              <w:rPr>
                <w:rFonts w:ascii="Times New Roman" w:hAnsi="Times New Roman"/>
                <w:rtl/>
              </w:rPr>
            </w:pPr>
          </w:p>
        </w:tc>
      </w:tr>
      <w:tr w:rsidR="009940ED" w14:paraId="63D9CA5F" w14:textId="77777777" w:rsidTr="004040DE">
        <w:tc>
          <w:tcPr>
            <w:tcW w:w="7332" w:type="dxa"/>
          </w:tcPr>
          <w:p w14:paraId="51C8D628" w14:textId="77777777" w:rsidR="009940ED" w:rsidRDefault="009940ED" w:rsidP="004040DE">
            <w:pPr>
              <w:bidi/>
              <w:spacing w:before="60" w:after="60"/>
              <w:jc w:val="both"/>
              <w:rPr>
                <w:rFonts w:ascii="Times New Roman" w:hAnsi="Times New Roman"/>
                <w:rtl/>
              </w:rPr>
            </w:pPr>
          </w:p>
        </w:tc>
        <w:tc>
          <w:tcPr>
            <w:tcW w:w="1702" w:type="dxa"/>
          </w:tcPr>
          <w:p w14:paraId="20CC976C" w14:textId="77777777" w:rsidR="009940ED" w:rsidRDefault="009940ED" w:rsidP="004040DE">
            <w:pPr>
              <w:bidi/>
              <w:spacing w:before="60" w:after="60"/>
              <w:jc w:val="both"/>
              <w:rPr>
                <w:rFonts w:ascii="Times New Roman" w:hAnsi="Times New Roman"/>
                <w:rtl/>
              </w:rPr>
            </w:pPr>
          </w:p>
        </w:tc>
      </w:tr>
    </w:tbl>
    <w:p w14:paraId="35358AEF" w14:textId="77777777" w:rsidR="009940ED" w:rsidRDefault="009940ED" w:rsidP="009940ED">
      <w:pPr>
        <w:bidi/>
        <w:jc w:val="both"/>
        <w:rPr>
          <w:rFonts w:ascii="Times New Roman" w:hAnsi="Times New Roman"/>
          <w:sz w:val="14"/>
          <w:szCs w:val="14"/>
          <w:rtl/>
        </w:rPr>
      </w:pPr>
    </w:p>
    <w:p w14:paraId="621FC64B" w14:textId="77777777" w:rsidR="009940ED" w:rsidRDefault="009940ED" w:rsidP="009940ED">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9940ED" w14:paraId="287869B0" w14:textId="77777777" w:rsidTr="0027738A">
        <w:tc>
          <w:tcPr>
            <w:tcW w:w="7125" w:type="dxa"/>
            <w:tcBorders>
              <w:top w:val="nil"/>
              <w:left w:val="nil"/>
              <w:bottom w:val="nil"/>
            </w:tcBorders>
            <w:vAlign w:val="center"/>
          </w:tcPr>
          <w:p w14:paraId="7807126B" w14:textId="77777777" w:rsidR="009940ED" w:rsidRPr="006A7C6D" w:rsidRDefault="009940ED" w:rsidP="004040DE">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425A97A5" w14:textId="77777777" w:rsidR="009940ED" w:rsidRPr="006A7C6D" w:rsidRDefault="009940ED" w:rsidP="004040DE">
            <w:pPr>
              <w:bidi/>
              <w:spacing w:before="100" w:after="100"/>
              <w:rPr>
                <w:rFonts w:ascii="Times New Roman" w:hAnsi="Times New Roman"/>
                <w:rtl/>
              </w:rPr>
            </w:pPr>
          </w:p>
        </w:tc>
      </w:tr>
      <w:tr w:rsidR="009940ED" w14:paraId="05A657B9" w14:textId="77777777" w:rsidTr="0027738A">
        <w:tc>
          <w:tcPr>
            <w:tcW w:w="7125" w:type="dxa"/>
            <w:tcBorders>
              <w:top w:val="nil"/>
              <w:left w:val="nil"/>
              <w:bottom w:val="nil"/>
            </w:tcBorders>
            <w:vAlign w:val="center"/>
          </w:tcPr>
          <w:p w14:paraId="2E7B4920" w14:textId="5FCC0484" w:rsidR="009940ED" w:rsidRPr="006A7C6D" w:rsidRDefault="009940ED" w:rsidP="004040DE">
            <w:pPr>
              <w:bidi/>
              <w:spacing w:before="100" w:after="100"/>
              <w:rPr>
                <w:rtl/>
              </w:rPr>
            </w:pPr>
            <w:r>
              <w:rPr>
                <w:rFonts w:ascii="David" w:hAnsi="David" w:hint="cs"/>
                <w:rtl/>
              </w:rPr>
              <w:t>שנות</w:t>
            </w:r>
            <w:r w:rsidRPr="00B6229B">
              <w:rPr>
                <w:rFonts w:ascii="David" w:hAnsi="David" w:hint="cs"/>
                <w:rtl/>
              </w:rPr>
              <w:t xml:space="preserve"> ניסיון </w:t>
            </w:r>
            <w:r w:rsidR="00D37513" w:rsidRPr="00D37513">
              <w:rPr>
                <w:rFonts w:ascii="Times New Roman" w:hAnsi="Times New Roman" w:hint="eastAsia"/>
                <w:rtl/>
              </w:rPr>
              <w:t>בקידום</w:t>
            </w:r>
            <w:r w:rsidR="00D37513" w:rsidRPr="00D37513">
              <w:rPr>
                <w:rFonts w:ascii="Times New Roman" w:hAnsi="Times New Roman"/>
                <w:rtl/>
              </w:rPr>
              <w:t xml:space="preserve"> </w:t>
            </w:r>
            <w:r w:rsidR="00D37513" w:rsidRPr="00D37513">
              <w:rPr>
                <w:rFonts w:ascii="Times New Roman" w:hAnsi="Times New Roman" w:hint="eastAsia"/>
                <w:rtl/>
              </w:rPr>
              <w:t>הישגים</w:t>
            </w:r>
            <w:r w:rsidR="00D37513" w:rsidRPr="00D37513">
              <w:rPr>
                <w:rFonts w:ascii="Times New Roman" w:hAnsi="Times New Roman"/>
                <w:rtl/>
              </w:rPr>
              <w:t xml:space="preserve"> </w:t>
            </w:r>
            <w:r w:rsidR="00D37513" w:rsidRPr="00D37513">
              <w:rPr>
                <w:rFonts w:ascii="Times New Roman" w:hAnsi="Times New Roman" w:hint="eastAsia"/>
                <w:rtl/>
              </w:rPr>
              <w:t>לימודיים</w:t>
            </w:r>
          </w:p>
        </w:tc>
        <w:tc>
          <w:tcPr>
            <w:tcW w:w="1654" w:type="dxa"/>
            <w:vAlign w:val="center"/>
          </w:tcPr>
          <w:p w14:paraId="4AB10F57" w14:textId="77777777" w:rsidR="009940ED" w:rsidRPr="006A7C6D" w:rsidRDefault="009940ED" w:rsidP="004040DE">
            <w:pPr>
              <w:bidi/>
              <w:spacing w:before="100" w:after="100"/>
              <w:jc w:val="center"/>
              <w:rPr>
                <w:rFonts w:ascii="Times New Roman" w:hAnsi="Times New Roman"/>
                <w:rtl/>
              </w:rPr>
            </w:pPr>
          </w:p>
        </w:tc>
      </w:tr>
      <w:tr w:rsidR="009940ED" w14:paraId="35FD4F46" w14:textId="77777777" w:rsidTr="0027738A">
        <w:tc>
          <w:tcPr>
            <w:tcW w:w="7125" w:type="dxa"/>
            <w:tcBorders>
              <w:top w:val="nil"/>
              <w:left w:val="nil"/>
              <w:bottom w:val="nil"/>
            </w:tcBorders>
            <w:vAlign w:val="center"/>
          </w:tcPr>
          <w:p w14:paraId="598002E3" w14:textId="12FC69B2" w:rsidR="009940ED" w:rsidRPr="006A7C6D" w:rsidRDefault="009940ED" w:rsidP="004040DE">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00D37513" w:rsidRPr="00D37513">
              <w:rPr>
                <w:rFonts w:ascii="Times New Roman" w:hAnsi="Times New Roman" w:hint="eastAsia"/>
                <w:rtl/>
              </w:rPr>
              <w:t>בעבודה</w:t>
            </w:r>
            <w:r w:rsidR="00D37513" w:rsidRPr="00D37513">
              <w:rPr>
                <w:rFonts w:ascii="Times New Roman" w:hAnsi="Times New Roman"/>
                <w:rtl/>
              </w:rPr>
              <w:t xml:space="preserve"> </w:t>
            </w:r>
            <w:r w:rsidR="00D37513" w:rsidRPr="00D37513">
              <w:rPr>
                <w:rFonts w:ascii="Times New Roman" w:hAnsi="Times New Roman" w:hint="eastAsia"/>
                <w:rtl/>
              </w:rPr>
              <w:t>במערכת</w:t>
            </w:r>
            <w:r w:rsidR="00D37513" w:rsidRPr="00D37513">
              <w:rPr>
                <w:rFonts w:ascii="Times New Roman" w:hAnsi="Times New Roman"/>
                <w:rtl/>
              </w:rPr>
              <w:t xml:space="preserve"> </w:t>
            </w:r>
            <w:r w:rsidR="00D37513" w:rsidRPr="00D37513">
              <w:rPr>
                <w:rFonts w:ascii="Times New Roman" w:hAnsi="Times New Roman" w:hint="eastAsia"/>
                <w:rtl/>
              </w:rPr>
              <w:t>החינוך</w:t>
            </w:r>
            <w:r w:rsidR="00D37513" w:rsidRPr="00D37513">
              <w:rPr>
                <w:rFonts w:ascii="Times New Roman" w:hAnsi="Times New Roman"/>
                <w:rtl/>
              </w:rPr>
              <w:t xml:space="preserve"> </w:t>
            </w:r>
            <w:r w:rsidR="00D37513" w:rsidRPr="00D37513">
              <w:rPr>
                <w:rFonts w:ascii="Times New Roman" w:hAnsi="Times New Roman" w:hint="eastAsia"/>
                <w:rtl/>
              </w:rPr>
              <w:t>העל</w:t>
            </w:r>
            <w:r w:rsidR="00D37513" w:rsidRPr="00D37513">
              <w:rPr>
                <w:rFonts w:ascii="Times New Roman" w:hAnsi="Times New Roman"/>
                <w:rtl/>
              </w:rPr>
              <w:t xml:space="preserve"> </w:t>
            </w:r>
            <w:r w:rsidR="00D37513" w:rsidRPr="00D37513">
              <w:rPr>
                <w:rFonts w:ascii="Times New Roman" w:hAnsi="Times New Roman" w:hint="eastAsia"/>
                <w:rtl/>
              </w:rPr>
              <w:t>יסודי</w:t>
            </w:r>
          </w:p>
        </w:tc>
        <w:tc>
          <w:tcPr>
            <w:tcW w:w="1654" w:type="dxa"/>
            <w:vAlign w:val="center"/>
          </w:tcPr>
          <w:p w14:paraId="1EFB9E86" w14:textId="77777777" w:rsidR="009940ED" w:rsidRPr="006A7C6D" w:rsidRDefault="009940ED" w:rsidP="004040DE">
            <w:pPr>
              <w:bidi/>
              <w:spacing w:before="100" w:after="100"/>
              <w:jc w:val="center"/>
              <w:rPr>
                <w:rFonts w:ascii="Times New Roman" w:hAnsi="Times New Roman"/>
                <w:rtl/>
              </w:rPr>
            </w:pPr>
          </w:p>
        </w:tc>
      </w:tr>
      <w:tr w:rsidR="009940ED" w14:paraId="495CA86A" w14:textId="77777777" w:rsidTr="0027738A">
        <w:tc>
          <w:tcPr>
            <w:tcW w:w="7125" w:type="dxa"/>
            <w:tcBorders>
              <w:top w:val="nil"/>
              <w:left w:val="nil"/>
              <w:bottom w:val="nil"/>
            </w:tcBorders>
            <w:vAlign w:val="center"/>
          </w:tcPr>
          <w:p w14:paraId="7E03DEB2" w14:textId="227D63CC" w:rsidR="009940ED" w:rsidRDefault="00D37513" w:rsidP="00D37513">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75834E38" w14:textId="3F6A3BE9" w:rsidR="009940ED" w:rsidRPr="006A7C6D" w:rsidRDefault="009940ED" w:rsidP="004040DE">
            <w:pPr>
              <w:bidi/>
              <w:spacing w:before="100" w:after="100"/>
              <w:jc w:val="center"/>
              <w:rPr>
                <w:rFonts w:ascii="Times New Roman" w:hAnsi="Times New Roman"/>
                <w:rtl/>
              </w:rPr>
            </w:pPr>
          </w:p>
        </w:tc>
      </w:tr>
      <w:tr w:rsidR="00D37513" w14:paraId="590C362D" w14:textId="77777777" w:rsidTr="0027738A">
        <w:tc>
          <w:tcPr>
            <w:tcW w:w="7125" w:type="dxa"/>
            <w:tcBorders>
              <w:top w:val="nil"/>
              <w:left w:val="nil"/>
              <w:bottom w:val="nil"/>
            </w:tcBorders>
            <w:vAlign w:val="center"/>
          </w:tcPr>
          <w:p w14:paraId="1FEC9B32" w14:textId="3AE24BBE" w:rsidR="00D37513" w:rsidRPr="00E0260A" w:rsidRDefault="00D37513" w:rsidP="00D37513">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8B5BF6">
              <w:rPr>
                <w:rFonts w:ascii="David" w:hAnsi="David" w:hint="cs"/>
                <w:rtl/>
              </w:rPr>
              <w:t xml:space="preserve">בתפקיד רכז פדגוגי בבית ספר על יסודי </w:t>
            </w:r>
          </w:p>
        </w:tc>
        <w:tc>
          <w:tcPr>
            <w:tcW w:w="1654" w:type="dxa"/>
            <w:vAlign w:val="center"/>
          </w:tcPr>
          <w:p w14:paraId="530A9BEA" w14:textId="77777777" w:rsidR="00D37513" w:rsidRDefault="00D37513" w:rsidP="00D37513">
            <w:pPr>
              <w:bidi/>
              <w:spacing w:before="100" w:after="100"/>
              <w:jc w:val="center"/>
              <w:rPr>
                <w:rFonts w:ascii="Times New Roman" w:hAnsi="Times New Roman"/>
                <w:rtl/>
              </w:rPr>
            </w:pPr>
          </w:p>
        </w:tc>
      </w:tr>
      <w:tr w:rsidR="00B15D7B" w14:paraId="2731DE3E" w14:textId="77777777" w:rsidTr="0027738A">
        <w:trPr>
          <w:ins w:id="18" w:author="Ido Marinov" w:date="2026-01-14T15:30:00Z"/>
        </w:trPr>
        <w:tc>
          <w:tcPr>
            <w:tcW w:w="7125" w:type="dxa"/>
            <w:tcBorders>
              <w:top w:val="nil"/>
              <w:left w:val="nil"/>
              <w:bottom w:val="nil"/>
            </w:tcBorders>
            <w:vAlign w:val="center"/>
          </w:tcPr>
          <w:p w14:paraId="719C9830" w14:textId="3D4AA751" w:rsidR="00B15D7B" w:rsidRPr="00E0260A" w:rsidRDefault="00B15D7B" w:rsidP="00B15D7B">
            <w:pPr>
              <w:bidi/>
              <w:spacing w:before="100" w:after="100"/>
              <w:rPr>
                <w:ins w:id="19" w:author="Ido Marinov" w:date="2026-01-14T15:30:00Z" w16du:dateUtc="2026-01-14T13:30:00Z"/>
                <w:rFonts w:ascii="David" w:hAnsi="David"/>
                <w:rtl/>
              </w:rPr>
            </w:pPr>
            <w:ins w:id="20" w:author="Ido Marinov" w:date="2026-01-14T15:30:00Z" w16du:dateUtc="2026-01-14T13:30:00Z">
              <w:r>
                <w:rPr>
                  <w:rFonts w:ascii="David" w:hAnsi="David" w:hint="cs"/>
                  <w:rtl/>
                </w:rPr>
                <w:t>שנות ניסיון בניהול בית ספר על יסודי/פיקוח של בתי ספר על יסודיים</w:t>
              </w:r>
            </w:ins>
          </w:p>
        </w:tc>
        <w:tc>
          <w:tcPr>
            <w:tcW w:w="1654" w:type="dxa"/>
            <w:vAlign w:val="center"/>
          </w:tcPr>
          <w:p w14:paraId="1F875E1A" w14:textId="77777777" w:rsidR="00B15D7B" w:rsidRDefault="00B15D7B" w:rsidP="00B15D7B">
            <w:pPr>
              <w:bidi/>
              <w:spacing w:before="100" w:after="100"/>
              <w:jc w:val="center"/>
              <w:rPr>
                <w:ins w:id="21" w:author="Ido Marinov" w:date="2026-01-14T15:30:00Z" w16du:dateUtc="2026-01-14T13:30:00Z"/>
                <w:rFonts w:ascii="Times New Roman" w:hAnsi="Times New Roman"/>
                <w:rtl/>
              </w:rPr>
            </w:pPr>
          </w:p>
        </w:tc>
      </w:tr>
      <w:tr w:rsidR="00B15D7B" w14:paraId="4ADF603F" w14:textId="77777777" w:rsidTr="0027738A">
        <w:trPr>
          <w:ins w:id="22" w:author="Ido Marinov" w:date="2026-01-14T15:31:00Z"/>
        </w:trPr>
        <w:tc>
          <w:tcPr>
            <w:tcW w:w="7125" w:type="dxa"/>
            <w:tcBorders>
              <w:top w:val="nil"/>
              <w:left w:val="nil"/>
              <w:bottom w:val="nil"/>
            </w:tcBorders>
            <w:vAlign w:val="center"/>
          </w:tcPr>
          <w:p w14:paraId="549F6E37" w14:textId="682F0B6D" w:rsidR="00B15D7B" w:rsidRDefault="00B15D7B" w:rsidP="00B15D7B">
            <w:pPr>
              <w:bidi/>
              <w:spacing w:before="100" w:after="100"/>
              <w:rPr>
                <w:ins w:id="23" w:author="Ido Marinov" w:date="2026-01-14T15:31:00Z" w16du:dateUtc="2026-01-14T13:31:00Z"/>
                <w:rFonts w:ascii="David" w:hAnsi="David"/>
                <w:rtl/>
              </w:rPr>
            </w:pPr>
            <w:bookmarkStart w:id="24" w:name="_Hlk219296958"/>
            <w:ins w:id="25" w:author="Ido Marinov" w:date="2026-01-14T15:31:00Z" w16du:dateUtc="2026-01-14T13:31:00Z">
              <w:r>
                <w:rPr>
                  <w:rFonts w:ascii="David" w:hAnsi="David" w:hint="cs"/>
                  <w:spacing w:val="-4"/>
                  <w:rtl/>
                  <w:lang w:eastAsia="en-US"/>
                </w:rPr>
                <w:t>האם הוביל מהלכים פדגוגיים מערכתיים מוצלחים ומשמעותיים</w:t>
              </w:r>
              <w:bookmarkEnd w:id="24"/>
              <w:r>
                <w:rPr>
                  <w:rFonts w:ascii="David" w:hAnsi="David" w:hint="cs"/>
                  <w:spacing w:val="-4"/>
                  <w:rtl/>
                  <w:lang w:eastAsia="en-US"/>
                </w:rPr>
                <w:t>?</w:t>
              </w:r>
            </w:ins>
          </w:p>
        </w:tc>
        <w:tc>
          <w:tcPr>
            <w:tcW w:w="1654" w:type="dxa"/>
            <w:vAlign w:val="center"/>
          </w:tcPr>
          <w:p w14:paraId="03540F66" w14:textId="054200D6" w:rsidR="00B15D7B" w:rsidRDefault="00B15D7B" w:rsidP="00B15D7B">
            <w:pPr>
              <w:bidi/>
              <w:spacing w:before="100" w:after="100"/>
              <w:jc w:val="center"/>
              <w:rPr>
                <w:ins w:id="26" w:author="Ido Marinov" w:date="2026-01-14T15:31:00Z" w16du:dateUtc="2026-01-14T13:31:00Z"/>
                <w:rFonts w:ascii="Times New Roman" w:hAnsi="Times New Roman"/>
                <w:rtl/>
              </w:rPr>
            </w:pPr>
            <w:ins w:id="27" w:author="Ido Marinov" w:date="2026-01-14T15:31:00Z" w16du:dateUtc="2026-01-14T13:31:00Z">
              <w:r>
                <w:rPr>
                  <w:rFonts w:ascii="Times New Roman" w:hAnsi="Times New Roman" w:hint="cs"/>
                  <w:rtl/>
                </w:rPr>
                <w:t>כן / לא</w:t>
              </w:r>
            </w:ins>
          </w:p>
        </w:tc>
      </w:tr>
      <w:tr w:rsidR="00B15D7B" w14:paraId="5840D928" w14:textId="77777777" w:rsidTr="0027738A">
        <w:tc>
          <w:tcPr>
            <w:tcW w:w="7125" w:type="dxa"/>
            <w:tcBorders>
              <w:top w:val="nil"/>
              <w:left w:val="nil"/>
              <w:bottom w:val="nil"/>
            </w:tcBorders>
            <w:vAlign w:val="center"/>
          </w:tcPr>
          <w:p w14:paraId="02B5BDE8" w14:textId="263D1018" w:rsidR="00B15D7B" w:rsidRPr="009940ED" w:rsidRDefault="00B15D7B" w:rsidP="00B15D7B">
            <w:pPr>
              <w:bidi/>
              <w:spacing w:before="100" w:after="100"/>
              <w:rPr>
                <w:rFonts w:ascii="David" w:hAnsi="David"/>
                <w:rtl/>
              </w:rPr>
            </w:pPr>
            <w:r w:rsidRPr="00E0260A">
              <w:rPr>
                <w:rFonts w:ascii="David" w:hAnsi="David" w:hint="cs"/>
                <w:rtl/>
              </w:rPr>
              <w:t xml:space="preserve">בעל תואר </w:t>
            </w:r>
            <w:r>
              <w:rPr>
                <w:rFonts w:ascii="David" w:hAnsi="David" w:hint="cs"/>
                <w:rtl/>
              </w:rPr>
              <w:t>שני?</w:t>
            </w:r>
          </w:p>
        </w:tc>
        <w:tc>
          <w:tcPr>
            <w:tcW w:w="1654" w:type="dxa"/>
            <w:vAlign w:val="center"/>
          </w:tcPr>
          <w:p w14:paraId="11432721" w14:textId="77777777" w:rsidR="00B15D7B" w:rsidRDefault="00B15D7B" w:rsidP="00B15D7B">
            <w:pPr>
              <w:bidi/>
              <w:spacing w:before="100" w:after="100"/>
              <w:jc w:val="center"/>
              <w:rPr>
                <w:rFonts w:ascii="Times New Roman" w:hAnsi="Times New Roman"/>
                <w:rtl/>
              </w:rPr>
            </w:pPr>
            <w:r>
              <w:rPr>
                <w:rFonts w:ascii="Times New Roman" w:hAnsi="Times New Roman" w:hint="cs"/>
                <w:rtl/>
              </w:rPr>
              <w:t>כן / לא</w:t>
            </w:r>
          </w:p>
        </w:tc>
      </w:tr>
    </w:tbl>
    <w:p w14:paraId="4AD7BEE7" w14:textId="77777777" w:rsidR="009940ED" w:rsidRDefault="009940ED" w:rsidP="009940ED">
      <w:pPr>
        <w:bidi/>
        <w:jc w:val="both"/>
        <w:rPr>
          <w:rFonts w:ascii="Times New Roman" w:hAnsi="Times New Roman"/>
          <w:b/>
          <w:bCs/>
          <w:sz w:val="18"/>
          <w:szCs w:val="18"/>
          <w:rtl/>
        </w:rPr>
      </w:pPr>
    </w:p>
    <w:p w14:paraId="2B2C2486" w14:textId="1847197F" w:rsidR="00D37513" w:rsidRPr="00D37513" w:rsidRDefault="00D37513" w:rsidP="00D37513">
      <w:pPr>
        <w:rPr>
          <w:rFonts w:ascii="Times New Roman" w:hAnsi="Times New Roman"/>
          <w:rtl/>
        </w:rPr>
      </w:pPr>
      <w:r w:rsidRPr="00D37513">
        <w:rPr>
          <w:rFonts w:ascii="Times New Roman" w:hAnsi="Times New Roman"/>
        </w:rPr>
        <w:t xml:space="preserve"> </w:t>
      </w:r>
    </w:p>
    <w:p w14:paraId="556899E1" w14:textId="77777777" w:rsidR="009940ED" w:rsidRDefault="009940ED" w:rsidP="009940ED">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28E425E8" w14:textId="77777777" w:rsidR="009940ED" w:rsidRDefault="009940ED" w:rsidP="009940ED">
      <w:pPr>
        <w:bidi/>
        <w:jc w:val="both"/>
        <w:rPr>
          <w:b/>
          <w:bCs/>
          <w:rtl/>
        </w:rPr>
      </w:pPr>
    </w:p>
    <w:p w14:paraId="538EEE9A" w14:textId="77777777" w:rsidR="009940ED" w:rsidRDefault="009940ED" w:rsidP="009940ED">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D646210" w14:textId="77777777" w:rsidR="009940ED" w:rsidRPr="00D064B7" w:rsidRDefault="009940ED" w:rsidP="009940ED">
      <w:pPr>
        <w:bidi/>
        <w:ind w:left="720"/>
        <w:jc w:val="both"/>
        <w:rPr>
          <w:b/>
          <w:bCs/>
        </w:rPr>
      </w:pPr>
    </w:p>
    <w:p w14:paraId="7F12CAAA" w14:textId="182EDE88" w:rsidR="009940ED" w:rsidDel="008E6104" w:rsidRDefault="009940ED" w:rsidP="009940ED">
      <w:pPr>
        <w:bidi/>
        <w:ind w:left="720"/>
        <w:jc w:val="both"/>
        <w:rPr>
          <w:del w:id="28" w:author="Ido Marinov" w:date="2026-01-14T15:58:00Z" w16du:dateUtc="2026-01-14T13:58:00Z"/>
          <w:rFonts w:ascii="Times New Roman" w:hAnsi="Times New Roman"/>
          <w:rtl/>
        </w:rPr>
      </w:pPr>
      <w:del w:id="29" w:author="Ido Marinov" w:date="2026-01-14T15:58:00Z" w16du:dateUtc="2026-01-14T13:58:00Z">
        <w:r w:rsidDel="008E6104">
          <w:rPr>
            <w:rFonts w:ascii="Times New Roman" w:hAnsi="Times New Roman" w:hint="cs"/>
            <w:rtl/>
          </w:rPr>
          <w:delText xml:space="preserve">על המציע לצרף לנספח </w:delText>
        </w:r>
        <w:r w:rsidDel="008E6104">
          <w:rPr>
            <w:rFonts w:ascii="Times New Roman" w:hAnsi="Times New Roman" w:hint="cs"/>
            <w:b/>
            <w:bCs/>
            <w:rtl/>
          </w:rPr>
          <w:delText xml:space="preserve">ב'14 </w:delText>
        </w:r>
        <w:r w:rsidDel="008E6104">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0EF5C735" w14:textId="77777777" w:rsidR="009940ED" w:rsidRDefault="009940ED" w:rsidP="009940ED">
      <w:pPr>
        <w:bidi/>
        <w:ind w:left="720"/>
        <w:jc w:val="both"/>
        <w:rPr>
          <w:rFonts w:ascii="Times New Roman" w:hAnsi="Times New Roman"/>
          <w:b/>
          <w:bCs/>
          <w:u w:val="single"/>
          <w:rtl/>
        </w:rPr>
      </w:pPr>
    </w:p>
    <w:p w14:paraId="05E80204" w14:textId="77777777" w:rsidR="009940ED" w:rsidRDefault="009940ED" w:rsidP="009940ED">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4896" behindDoc="0" locked="0" layoutInCell="1" allowOverlap="1" wp14:anchorId="44681DB9" wp14:editId="69492B7B">
                <wp:simplePos x="0" y="0"/>
                <wp:positionH relativeFrom="column">
                  <wp:posOffset>-59690</wp:posOffset>
                </wp:positionH>
                <wp:positionV relativeFrom="paragraph">
                  <wp:posOffset>71120</wp:posOffset>
                </wp:positionV>
                <wp:extent cx="5816600" cy="939800"/>
                <wp:effectExtent l="0" t="0" r="0" b="0"/>
                <wp:wrapNone/>
                <wp:docPr id="584038507"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C405B4" id="מלבן 4" o:spid="_x0000_s1026" style="position:absolute;margin-left:-4.7pt;margin-top:5.6pt;width:458pt;height:7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30A20B0D" w14:textId="77777777" w:rsidR="009940ED" w:rsidRDefault="009940ED" w:rsidP="009940ED">
      <w:pPr>
        <w:bidi/>
        <w:ind w:left="720"/>
        <w:jc w:val="both"/>
        <w:rPr>
          <w:rFonts w:ascii="Times New Roman" w:hAnsi="Times New Roman"/>
          <w:rtl/>
        </w:rPr>
      </w:pPr>
      <w:r>
        <w:rPr>
          <w:rFonts w:ascii="Times New Roman" w:hAnsi="Times New Roman" w:hint="cs"/>
          <w:b/>
          <w:bCs/>
          <w:u w:val="single"/>
          <w:rtl/>
        </w:rPr>
        <w:t>הצהרת בעל התפקיד המיועד</w:t>
      </w:r>
    </w:p>
    <w:p w14:paraId="538EC305" w14:textId="77777777" w:rsidR="009940ED" w:rsidRDefault="009940ED" w:rsidP="009940ED">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6DC73BB" w14:textId="77777777" w:rsidR="009940ED" w:rsidRDefault="009940ED" w:rsidP="009940ED">
      <w:pPr>
        <w:bidi/>
        <w:spacing w:before="100"/>
        <w:ind w:left="720"/>
        <w:jc w:val="both"/>
        <w:rPr>
          <w:rFonts w:ascii="Times New Roman" w:hAnsi="Times New Roman"/>
          <w:rtl/>
        </w:rPr>
      </w:pPr>
      <w:r>
        <w:rPr>
          <w:rFonts w:ascii="Times New Roman" w:hAnsi="Times New Roman" w:hint="cs"/>
          <w:rtl/>
        </w:rPr>
        <w:lastRenderedPageBreak/>
        <w:t>תאריך ____________     שם ______________________   חתימה ________________</w:t>
      </w:r>
    </w:p>
    <w:p w14:paraId="72508966" w14:textId="77777777" w:rsidR="009940ED" w:rsidRDefault="009940ED" w:rsidP="009940ED">
      <w:pPr>
        <w:bidi/>
        <w:ind w:left="720"/>
        <w:jc w:val="both"/>
        <w:rPr>
          <w:rFonts w:ascii="Times New Roman" w:hAnsi="Times New Roman"/>
          <w:rtl/>
        </w:rPr>
      </w:pPr>
    </w:p>
    <w:p w14:paraId="16B3FE4D" w14:textId="77777777" w:rsidR="009940ED" w:rsidRDefault="009940ED" w:rsidP="009940ED">
      <w:pPr>
        <w:bidi/>
        <w:ind w:left="720"/>
        <w:jc w:val="both"/>
        <w:rPr>
          <w:rFonts w:ascii="Times New Roman" w:hAnsi="Times New Roman"/>
          <w:rtl/>
        </w:rPr>
      </w:pPr>
    </w:p>
    <w:p w14:paraId="10692384"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67F107B9"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4A7CB0B0"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070C3A89"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5AED12AD" w14:textId="5F1A562F" w:rsidR="00D37513" w:rsidRPr="00D37513" w:rsidRDefault="00D37513" w:rsidP="00D37513">
      <w:pPr>
        <w:numPr>
          <w:ilvl w:val="0"/>
          <w:numId w:val="7"/>
        </w:numPr>
        <w:tabs>
          <w:tab w:val="left" w:pos="850"/>
        </w:tabs>
        <w:bidi/>
        <w:spacing w:line="300" w:lineRule="exact"/>
        <w:ind w:left="850" w:right="0"/>
        <w:jc w:val="both"/>
        <w:rPr>
          <w:rFonts w:ascii="Times New Roman" w:hAnsi="Times New Roman"/>
          <w:b/>
          <w:bCs/>
          <w:u w:val="single"/>
        </w:rPr>
      </w:pPr>
      <w:r w:rsidRPr="00D37513">
        <w:rPr>
          <w:rFonts w:ascii="Times New Roman" w:hAnsi="Times New Roman"/>
          <w:b/>
          <w:bCs/>
          <w:u w:val="single"/>
          <w:rtl/>
        </w:rPr>
        <w:t>נ</w:t>
      </w:r>
      <w:r w:rsidRPr="00D37513">
        <w:rPr>
          <w:rFonts w:ascii="Times New Roman" w:hAnsi="Times New Roman" w:hint="eastAsia"/>
          <w:b/>
          <w:bCs/>
          <w:u w:val="single"/>
          <w:rtl/>
        </w:rPr>
        <w:t>תוני</w:t>
      </w:r>
      <w:r w:rsidRPr="00D37513">
        <w:rPr>
          <w:rFonts w:ascii="Times New Roman" w:hAnsi="Times New Roman"/>
          <w:b/>
          <w:bCs/>
          <w:u w:val="single"/>
          <w:rtl/>
        </w:rPr>
        <w:t xml:space="preserve"> </w:t>
      </w:r>
      <w:bookmarkStart w:id="30" w:name="_Ref216794116"/>
      <w:r w:rsidRPr="00D37513">
        <w:rPr>
          <w:rFonts w:ascii="Times New Roman" w:hAnsi="Times New Roman" w:hint="cs"/>
          <w:b/>
          <w:bCs/>
          <w:u w:val="single"/>
          <w:rtl/>
        </w:rPr>
        <w:t>מוביל</w:t>
      </w:r>
      <w:r w:rsidRPr="00D37513">
        <w:rPr>
          <w:rFonts w:ascii="Times New Roman" w:hAnsi="Times New Roman"/>
          <w:b/>
          <w:bCs/>
          <w:u w:val="single"/>
          <w:rtl/>
        </w:rPr>
        <w:t xml:space="preserve"> </w:t>
      </w:r>
      <w:r w:rsidRPr="00D37513">
        <w:rPr>
          <w:rFonts w:ascii="Times New Roman" w:hAnsi="Times New Roman" w:hint="cs"/>
          <w:b/>
          <w:bCs/>
          <w:u w:val="single"/>
          <w:rtl/>
        </w:rPr>
        <w:t>מניעת נשירה ושיפור ההתמדה</w:t>
      </w:r>
      <w:bookmarkEnd w:id="30"/>
      <w:r w:rsidRPr="00D37513">
        <w:rPr>
          <w:rFonts w:ascii="Times New Roman" w:hAnsi="Times New Roman" w:hint="cs"/>
          <w:b/>
          <w:bCs/>
          <w:u w:val="single"/>
          <w:rtl/>
        </w:rPr>
        <w:t xml:space="preserve"> מוצע </w:t>
      </w:r>
      <w:r w:rsidRPr="00D37513">
        <w:rPr>
          <w:rFonts w:ascii="Times New Roman" w:hAnsi="Times New Roman"/>
          <w:b/>
          <w:bCs/>
          <w:u w:val="single"/>
          <w:rtl/>
        </w:rPr>
        <w:t xml:space="preserve">כנדרש בסעיף </w:t>
      </w:r>
      <w:r w:rsidRPr="00D37513">
        <w:rPr>
          <w:rFonts w:ascii="Times New Roman" w:hAnsi="Times New Roman" w:hint="cs"/>
          <w:b/>
          <w:bCs/>
          <w:u w:val="single"/>
          <w:rtl/>
        </w:rPr>
        <w:t>6.26.</w:t>
      </w:r>
      <w:r>
        <w:rPr>
          <w:rFonts w:ascii="Times New Roman" w:hAnsi="Times New Roman" w:hint="cs"/>
          <w:b/>
          <w:bCs/>
          <w:u w:val="single"/>
          <w:rtl/>
        </w:rPr>
        <w:t>3</w:t>
      </w:r>
      <w:r w:rsidRPr="00D37513">
        <w:rPr>
          <w:rFonts w:ascii="Times New Roman" w:hAnsi="Times New Roman" w:hint="cs"/>
          <w:b/>
          <w:bCs/>
          <w:u w:val="single"/>
          <w:rtl/>
        </w:rPr>
        <w:t xml:space="preserve"> </w:t>
      </w:r>
      <w:r w:rsidRPr="00D37513">
        <w:rPr>
          <w:rFonts w:ascii="Times New Roman" w:hAnsi="Times New Roman"/>
          <w:b/>
          <w:bCs/>
          <w:u w:val="single"/>
          <w:rtl/>
        </w:rPr>
        <w:t>בכתב המכרז ובמסמך הקריטריונים</w:t>
      </w:r>
    </w:p>
    <w:p w14:paraId="53F259AD" w14:textId="77777777" w:rsidR="00D37513" w:rsidRDefault="00D37513" w:rsidP="00D37513">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37513" w14:paraId="3B102AB1" w14:textId="77777777" w:rsidTr="007464AD">
        <w:trPr>
          <w:trHeight w:val="383"/>
        </w:trPr>
        <w:tc>
          <w:tcPr>
            <w:tcW w:w="973" w:type="dxa"/>
            <w:tcBorders>
              <w:top w:val="nil"/>
              <w:left w:val="nil"/>
              <w:bottom w:val="nil"/>
            </w:tcBorders>
          </w:tcPr>
          <w:p w14:paraId="13673218" w14:textId="77777777" w:rsidR="00D37513" w:rsidRDefault="00D37513" w:rsidP="007464AD">
            <w:pPr>
              <w:bidi/>
              <w:jc w:val="both"/>
              <w:rPr>
                <w:rFonts w:ascii="Times New Roman" w:hAnsi="Times New Roman"/>
                <w:b/>
                <w:bCs/>
                <w:rtl/>
              </w:rPr>
            </w:pPr>
            <w:r>
              <w:rPr>
                <w:rFonts w:ascii="Times New Roman" w:hAnsi="Times New Roman" w:hint="cs"/>
                <w:b/>
                <w:bCs/>
                <w:rtl/>
              </w:rPr>
              <w:t>שם המנהל:</w:t>
            </w:r>
          </w:p>
        </w:tc>
        <w:tc>
          <w:tcPr>
            <w:tcW w:w="2303" w:type="dxa"/>
          </w:tcPr>
          <w:p w14:paraId="78F979F0" w14:textId="77777777" w:rsidR="00D37513" w:rsidRDefault="00D37513" w:rsidP="007464AD">
            <w:pPr>
              <w:bidi/>
              <w:jc w:val="both"/>
              <w:rPr>
                <w:rFonts w:ascii="Times New Roman" w:hAnsi="Times New Roman"/>
                <w:b/>
                <w:bCs/>
                <w:rtl/>
              </w:rPr>
            </w:pPr>
          </w:p>
        </w:tc>
        <w:tc>
          <w:tcPr>
            <w:tcW w:w="858" w:type="dxa"/>
            <w:tcBorders>
              <w:top w:val="nil"/>
              <w:bottom w:val="nil"/>
            </w:tcBorders>
          </w:tcPr>
          <w:p w14:paraId="15C7E75F" w14:textId="77777777" w:rsidR="00D37513" w:rsidRDefault="00D37513" w:rsidP="007464AD">
            <w:pPr>
              <w:bidi/>
              <w:jc w:val="both"/>
              <w:rPr>
                <w:rFonts w:ascii="Times New Roman" w:hAnsi="Times New Roman"/>
                <w:b/>
                <w:bCs/>
                <w:rtl/>
              </w:rPr>
            </w:pPr>
            <w:r>
              <w:rPr>
                <w:rFonts w:ascii="Times New Roman" w:hAnsi="Times New Roman" w:hint="cs"/>
                <w:b/>
                <w:bCs/>
                <w:rtl/>
              </w:rPr>
              <w:t>מספר זיהוי:</w:t>
            </w:r>
          </w:p>
        </w:tc>
        <w:tc>
          <w:tcPr>
            <w:tcW w:w="2139" w:type="dxa"/>
          </w:tcPr>
          <w:p w14:paraId="3103F2AB" w14:textId="77777777" w:rsidR="00D37513" w:rsidRDefault="00D37513" w:rsidP="007464AD">
            <w:pPr>
              <w:bidi/>
              <w:jc w:val="both"/>
              <w:rPr>
                <w:rFonts w:ascii="Times New Roman" w:hAnsi="Times New Roman"/>
                <w:b/>
                <w:bCs/>
                <w:rtl/>
              </w:rPr>
            </w:pPr>
          </w:p>
        </w:tc>
        <w:tc>
          <w:tcPr>
            <w:tcW w:w="933" w:type="dxa"/>
            <w:tcBorders>
              <w:top w:val="nil"/>
              <w:bottom w:val="nil"/>
            </w:tcBorders>
          </w:tcPr>
          <w:p w14:paraId="7F8144B6" w14:textId="77777777" w:rsidR="00D37513" w:rsidRDefault="00D37513" w:rsidP="007464AD">
            <w:pPr>
              <w:bidi/>
              <w:jc w:val="both"/>
              <w:rPr>
                <w:rFonts w:ascii="Times New Roman" w:hAnsi="Times New Roman"/>
                <w:b/>
                <w:bCs/>
                <w:rtl/>
              </w:rPr>
            </w:pPr>
            <w:r>
              <w:rPr>
                <w:rFonts w:ascii="Times New Roman" w:hAnsi="Times New Roman" w:hint="cs"/>
                <w:b/>
                <w:bCs/>
                <w:rtl/>
              </w:rPr>
              <w:t>שנת לידה:</w:t>
            </w:r>
          </w:p>
        </w:tc>
        <w:tc>
          <w:tcPr>
            <w:tcW w:w="1872" w:type="dxa"/>
          </w:tcPr>
          <w:p w14:paraId="1D35FBF8" w14:textId="77777777" w:rsidR="00D37513" w:rsidRDefault="00D37513" w:rsidP="007464AD">
            <w:pPr>
              <w:bidi/>
              <w:jc w:val="both"/>
              <w:rPr>
                <w:rFonts w:ascii="Times New Roman" w:hAnsi="Times New Roman"/>
                <w:b/>
                <w:bCs/>
                <w:rtl/>
              </w:rPr>
            </w:pPr>
          </w:p>
        </w:tc>
      </w:tr>
    </w:tbl>
    <w:p w14:paraId="76429AB8" w14:textId="77777777" w:rsidR="00D37513" w:rsidRDefault="00D37513" w:rsidP="00D37513">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D37513" w14:paraId="4152622D" w14:textId="77777777" w:rsidTr="007464AD">
        <w:trPr>
          <w:trHeight w:val="538"/>
        </w:trPr>
        <w:tc>
          <w:tcPr>
            <w:tcW w:w="2262" w:type="dxa"/>
            <w:tcBorders>
              <w:top w:val="nil"/>
              <w:left w:val="nil"/>
              <w:bottom w:val="nil"/>
            </w:tcBorders>
            <w:vAlign w:val="center"/>
          </w:tcPr>
          <w:p w14:paraId="74367D8D" w14:textId="77777777" w:rsidR="00D37513" w:rsidRDefault="00D37513" w:rsidP="007464AD">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697B7C09" w14:textId="77777777" w:rsidR="00D37513" w:rsidRDefault="00D37513" w:rsidP="007464AD">
            <w:pPr>
              <w:bidi/>
              <w:rPr>
                <w:rFonts w:ascii="Times New Roman" w:hAnsi="Times New Roman"/>
                <w:b/>
                <w:bCs/>
                <w:rtl/>
              </w:rPr>
            </w:pPr>
          </w:p>
        </w:tc>
      </w:tr>
    </w:tbl>
    <w:p w14:paraId="108D2A53" w14:textId="77777777" w:rsidR="00D37513" w:rsidRDefault="00D37513" w:rsidP="00D37513">
      <w:pPr>
        <w:bidi/>
        <w:jc w:val="both"/>
        <w:rPr>
          <w:rFonts w:ascii="Times New Roman" w:hAnsi="Times New Roman"/>
          <w:b/>
          <w:bCs/>
          <w:u w:val="single"/>
          <w:rtl/>
        </w:rPr>
      </w:pPr>
    </w:p>
    <w:p w14:paraId="129D5AB1"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39ACF60B" w14:textId="77777777" w:rsidR="00D37513" w:rsidRDefault="00D37513" w:rsidP="00D37513">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37513" w14:paraId="7B9D3A43" w14:textId="77777777" w:rsidTr="007464AD">
        <w:tc>
          <w:tcPr>
            <w:tcW w:w="7332" w:type="dxa"/>
            <w:tcBorders>
              <w:top w:val="single" w:sz="18" w:space="0" w:color="auto"/>
              <w:bottom w:val="single" w:sz="18" w:space="0" w:color="auto"/>
            </w:tcBorders>
            <w:shd w:val="pct5" w:color="auto" w:fill="auto"/>
          </w:tcPr>
          <w:p w14:paraId="3B67D13F"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18D34225"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מועד מתן התואר</w:t>
            </w:r>
          </w:p>
        </w:tc>
      </w:tr>
      <w:tr w:rsidR="00D37513" w14:paraId="3DC593D7" w14:textId="77777777" w:rsidTr="007464AD">
        <w:tc>
          <w:tcPr>
            <w:tcW w:w="7332" w:type="dxa"/>
            <w:tcBorders>
              <w:top w:val="single" w:sz="18" w:space="0" w:color="auto"/>
            </w:tcBorders>
          </w:tcPr>
          <w:p w14:paraId="59D11EB7" w14:textId="77777777" w:rsidR="00D37513" w:rsidRDefault="00D37513" w:rsidP="007464AD">
            <w:pPr>
              <w:bidi/>
              <w:spacing w:before="60" w:after="60"/>
              <w:jc w:val="both"/>
              <w:rPr>
                <w:rFonts w:ascii="Times New Roman" w:hAnsi="Times New Roman"/>
                <w:rtl/>
              </w:rPr>
            </w:pPr>
          </w:p>
        </w:tc>
        <w:tc>
          <w:tcPr>
            <w:tcW w:w="1702" w:type="dxa"/>
            <w:tcBorders>
              <w:top w:val="single" w:sz="18" w:space="0" w:color="auto"/>
            </w:tcBorders>
          </w:tcPr>
          <w:p w14:paraId="46942E6B" w14:textId="77777777" w:rsidR="00D37513" w:rsidRDefault="00D37513" w:rsidP="007464AD">
            <w:pPr>
              <w:bidi/>
              <w:spacing w:before="60" w:after="60"/>
              <w:jc w:val="both"/>
              <w:rPr>
                <w:rFonts w:ascii="Times New Roman" w:hAnsi="Times New Roman"/>
                <w:rtl/>
              </w:rPr>
            </w:pPr>
          </w:p>
        </w:tc>
      </w:tr>
      <w:tr w:rsidR="00D37513" w14:paraId="79F909F9" w14:textId="77777777" w:rsidTr="007464AD">
        <w:tc>
          <w:tcPr>
            <w:tcW w:w="7332" w:type="dxa"/>
          </w:tcPr>
          <w:p w14:paraId="5FC57832" w14:textId="77777777" w:rsidR="00D37513" w:rsidRDefault="00D37513" w:rsidP="007464AD">
            <w:pPr>
              <w:bidi/>
              <w:spacing w:before="60" w:after="60"/>
              <w:jc w:val="both"/>
              <w:rPr>
                <w:rFonts w:ascii="Times New Roman" w:hAnsi="Times New Roman"/>
                <w:rtl/>
              </w:rPr>
            </w:pPr>
          </w:p>
        </w:tc>
        <w:tc>
          <w:tcPr>
            <w:tcW w:w="1702" w:type="dxa"/>
          </w:tcPr>
          <w:p w14:paraId="35A0EEE1" w14:textId="77777777" w:rsidR="00D37513" w:rsidRDefault="00D37513" w:rsidP="007464AD">
            <w:pPr>
              <w:bidi/>
              <w:spacing w:before="60" w:after="60"/>
              <w:jc w:val="both"/>
              <w:rPr>
                <w:rFonts w:ascii="Times New Roman" w:hAnsi="Times New Roman"/>
                <w:rtl/>
              </w:rPr>
            </w:pPr>
          </w:p>
        </w:tc>
      </w:tr>
      <w:tr w:rsidR="00D37513" w14:paraId="5E81C7B8" w14:textId="77777777" w:rsidTr="007464AD">
        <w:tc>
          <w:tcPr>
            <w:tcW w:w="7332" w:type="dxa"/>
          </w:tcPr>
          <w:p w14:paraId="6200864C" w14:textId="77777777" w:rsidR="00D37513" w:rsidRDefault="00D37513" w:rsidP="007464AD">
            <w:pPr>
              <w:bidi/>
              <w:spacing w:before="60" w:after="60"/>
              <w:jc w:val="both"/>
              <w:rPr>
                <w:rFonts w:ascii="Times New Roman" w:hAnsi="Times New Roman"/>
                <w:rtl/>
              </w:rPr>
            </w:pPr>
          </w:p>
        </w:tc>
        <w:tc>
          <w:tcPr>
            <w:tcW w:w="1702" w:type="dxa"/>
          </w:tcPr>
          <w:p w14:paraId="492D00BA" w14:textId="77777777" w:rsidR="00D37513" w:rsidRDefault="00D37513" w:rsidP="007464AD">
            <w:pPr>
              <w:bidi/>
              <w:spacing w:before="60" w:after="60"/>
              <w:jc w:val="both"/>
              <w:rPr>
                <w:rFonts w:ascii="Times New Roman" w:hAnsi="Times New Roman"/>
                <w:rtl/>
              </w:rPr>
            </w:pPr>
          </w:p>
        </w:tc>
      </w:tr>
      <w:tr w:rsidR="00D37513" w14:paraId="3B0AB961" w14:textId="77777777" w:rsidTr="007464AD">
        <w:tc>
          <w:tcPr>
            <w:tcW w:w="7332" w:type="dxa"/>
          </w:tcPr>
          <w:p w14:paraId="33D7CA1E" w14:textId="77777777" w:rsidR="00D37513" w:rsidRDefault="00D37513" w:rsidP="007464AD">
            <w:pPr>
              <w:bidi/>
              <w:spacing w:before="60" w:after="60"/>
              <w:jc w:val="both"/>
              <w:rPr>
                <w:rFonts w:ascii="Times New Roman" w:hAnsi="Times New Roman"/>
                <w:rtl/>
              </w:rPr>
            </w:pPr>
          </w:p>
        </w:tc>
        <w:tc>
          <w:tcPr>
            <w:tcW w:w="1702" w:type="dxa"/>
          </w:tcPr>
          <w:p w14:paraId="7871A66E" w14:textId="77777777" w:rsidR="00D37513" w:rsidRDefault="00D37513" w:rsidP="007464AD">
            <w:pPr>
              <w:bidi/>
              <w:spacing w:before="60" w:after="60"/>
              <w:jc w:val="both"/>
              <w:rPr>
                <w:rFonts w:ascii="Times New Roman" w:hAnsi="Times New Roman"/>
                <w:rtl/>
              </w:rPr>
            </w:pPr>
          </w:p>
        </w:tc>
      </w:tr>
    </w:tbl>
    <w:p w14:paraId="25769BFA" w14:textId="77777777" w:rsidR="00D37513" w:rsidRDefault="00D37513" w:rsidP="00D37513">
      <w:pPr>
        <w:bidi/>
        <w:jc w:val="both"/>
        <w:rPr>
          <w:rFonts w:ascii="Times New Roman" w:hAnsi="Times New Roman"/>
          <w:sz w:val="14"/>
          <w:szCs w:val="14"/>
          <w:rtl/>
        </w:rPr>
      </w:pPr>
    </w:p>
    <w:p w14:paraId="524A8236"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D37513" w14:paraId="32824237" w14:textId="77777777" w:rsidTr="00D37513">
        <w:tc>
          <w:tcPr>
            <w:tcW w:w="7125" w:type="dxa"/>
            <w:tcBorders>
              <w:top w:val="nil"/>
              <w:left w:val="nil"/>
              <w:bottom w:val="nil"/>
            </w:tcBorders>
            <w:vAlign w:val="center"/>
          </w:tcPr>
          <w:p w14:paraId="0F723AE5" w14:textId="77777777" w:rsidR="00D37513" w:rsidRPr="006A7C6D" w:rsidRDefault="00D37513" w:rsidP="007464AD">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2C4A1E89" w14:textId="77777777" w:rsidR="00D37513" w:rsidRPr="006A7C6D" w:rsidRDefault="00D37513" w:rsidP="007464AD">
            <w:pPr>
              <w:bidi/>
              <w:spacing w:before="100" w:after="100"/>
              <w:rPr>
                <w:rFonts w:ascii="Times New Roman" w:hAnsi="Times New Roman"/>
                <w:rtl/>
              </w:rPr>
            </w:pPr>
          </w:p>
        </w:tc>
      </w:tr>
      <w:tr w:rsidR="00D37513" w14:paraId="02C7F30D" w14:textId="77777777" w:rsidTr="00D37513">
        <w:tc>
          <w:tcPr>
            <w:tcW w:w="7125" w:type="dxa"/>
            <w:tcBorders>
              <w:top w:val="nil"/>
              <w:left w:val="nil"/>
              <w:bottom w:val="nil"/>
            </w:tcBorders>
            <w:vAlign w:val="center"/>
          </w:tcPr>
          <w:p w14:paraId="4A3306A8" w14:textId="63B9AE84" w:rsidR="00D37513" w:rsidRPr="006A7C6D" w:rsidRDefault="00D37513" w:rsidP="007464AD">
            <w:pPr>
              <w:bidi/>
              <w:spacing w:before="100" w:after="100"/>
              <w:rPr>
                <w:rtl/>
              </w:rPr>
            </w:pPr>
            <w:r>
              <w:rPr>
                <w:rFonts w:ascii="David" w:hAnsi="David" w:hint="cs"/>
                <w:rtl/>
              </w:rPr>
              <w:t>שנות</w:t>
            </w:r>
            <w:r w:rsidRPr="00B6229B">
              <w:rPr>
                <w:rFonts w:ascii="David" w:hAnsi="David" w:hint="cs"/>
                <w:rtl/>
              </w:rPr>
              <w:t xml:space="preserve"> ניסיון </w:t>
            </w:r>
            <w:del w:id="31" w:author="Ido Marinov" w:date="2026-01-14T15:55:00Z" w16du:dateUtc="2026-01-14T13:55:00Z">
              <w:r w:rsidRPr="00D37513" w:rsidDel="008E6104">
                <w:rPr>
                  <w:rFonts w:ascii="Times New Roman" w:hAnsi="Times New Roman" w:hint="eastAsia"/>
                  <w:rtl/>
                </w:rPr>
                <w:delText>בקידום</w:delText>
              </w:r>
              <w:r w:rsidRPr="00D37513" w:rsidDel="008E6104">
                <w:rPr>
                  <w:rFonts w:ascii="Times New Roman" w:hAnsi="Times New Roman"/>
                  <w:rtl/>
                </w:rPr>
                <w:delText xml:space="preserve"> </w:delText>
              </w:r>
              <w:r w:rsidRPr="00D37513" w:rsidDel="008E6104">
                <w:rPr>
                  <w:rFonts w:ascii="Times New Roman" w:hAnsi="Times New Roman" w:hint="eastAsia"/>
                  <w:rtl/>
                </w:rPr>
                <w:delText>הישגים</w:delText>
              </w:r>
              <w:r w:rsidRPr="00D37513" w:rsidDel="008E6104">
                <w:rPr>
                  <w:rFonts w:ascii="Times New Roman" w:hAnsi="Times New Roman"/>
                  <w:rtl/>
                </w:rPr>
                <w:delText xml:space="preserve"> </w:delText>
              </w:r>
              <w:r w:rsidRPr="00D37513" w:rsidDel="008E6104">
                <w:rPr>
                  <w:rFonts w:ascii="Times New Roman" w:hAnsi="Times New Roman" w:hint="eastAsia"/>
                  <w:rtl/>
                </w:rPr>
                <w:delText>לימודיים</w:delText>
              </w:r>
            </w:del>
            <w:ins w:id="32" w:author="Ido Marinov" w:date="2026-01-14T15:55:00Z" w16du:dateUtc="2026-01-14T13:55:00Z">
              <w:r w:rsidR="008E6104">
                <w:rPr>
                  <w:rFonts w:ascii="Times New Roman" w:hAnsi="Times New Roman" w:hint="cs"/>
                  <w:rtl/>
                </w:rPr>
                <w:t>במני</w:t>
              </w:r>
            </w:ins>
            <w:ins w:id="33" w:author="Ido Marinov" w:date="2026-01-14T15:56:00Z" w16du:dateUtc="2026-01-14T13:56:00Z">
              <w:r w:rsidR="008E6104">
                <w:rPr>
                  <w:rFonts w:ascii="Times New Roman" w:hAnsi="Times New Roman" w:hint="cs"/>
                  <w:rtl/>
                </w:rPr>
                <w:t>עת נשירה ושיפור התמדה</w:t>
              </w:r>
            </w:ins>
          </w:p>
        </w:tc>
        <w:tc>
          <w:tcPr>
            <w:tcW w:w="1654" w:type="dxa"/>
            <w:vAlign w:val="center"/>
          </w:tcPr>
          <w:p w14:paraId="22932A3C" w14:textId="77777777" w:rsidR="00D37513" w:rsidRPr="006A7C6D" w:rsidRDefault="00D37513" w:rsidP="007464AD">
            <w:pPr>
              <w:bidi/>
              <w:spacing w:before="100" w:after="100"/>
              <w:jc w:val="center"/>
              <w:rPr>
                <w:rFonts w:ascii="Times New Roman" w:hAnsi="Times New Roman"/>
                <w:rtl/>
              </w:rPr>
            </w:pPr>
          </w:p>
        </w:tc>
      </w:tr>
      <w:tr w:rsidR="00D37513" w14:paraId="5AF0D25C" w14:textId="77777777" w:rsidTr="00D37513">
        <w:tc>
          <w:tcPr>
            <w:tcW w:w="7125" w:type="dxa"/>
            <w:tcBorders>
              <w:top w:val="nil"/>
              <w:left w:val="nil"/>
              <w:bottom w:val="nil"/>
            </w:tcBorders>
            <w:vAlign w:val="center"/>
          </w:tcPr>
          <w:p w14:paraId="4BC3F67D" w14:textId="77777777" w:rsidR="00D37513" w:rsidRPr="006A7C6D" w:rsidRDefault="00D37513" w:rsidP="007464AD">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rPr>
              <w:t>בעבודה</w:t>
            </w:r>
            <w:r w:rsidRPr="00D37513">
              <w:rPr>
                <w:rFonts w:ascii="Times New Roman" w:hAnsi="Times New Roman"/>
                <w:rtl/>
              </w:rPr>
              <w:t xml:space="preserve"> </w:t>
            </w:r>
            <w:r w:rsidRPr="00D37513">
              <w:rPr>
                <w:rFonts w:ascii="Times New Roman" w:hAnsi="Times New Roman" w:hint="eastAsia"/>
                <w:rtl/>
              </w:rPr>
              <w:t>במערכת</w:t>
            </w:r>
            <w:r w:rsidRPr="00D37513">
              <w:rPr>
                <w:rFonts w:ascii="Times New Roman" w:hAnsi="Times New Roman"/>
                <w:rtl/>
              </w:rPr>
              <w:t xml:space="preserve"> </w:t>
            </w:r>
            <w:r w:rsidRPr="00D37513">
              <w:rPr>
                <w:rFonts w:ascii="Times New Roman" w:hAnsi="Times New Roman" w:hint="eastAsia"/>
                <w:rtl/>
              </w:rPr>
              <w:t>החינוך</w:t>
            </w:r>
            <w:r w:rsidRPr="00D37513">
              <w:rPr>
                <w:rFonts w:ascii="Times New Roman" w:hAnsi="Times New Roman"/>
                <w:rtl/>
              </w:rPr>
              <w:t xml:space="preserve"> </w:t>
            </w:r>
            <w:r w:rsidRPr="00D37513">
              <w:rPr>
                <w:rFonts w:ascii="Times New Roman" w:hAnsi="Times New Roman" w:hint="eastAsia"/>
                <w:rtl/>
              </w:rPr>
              <w:t>העל</w:t>
            </w:r>
            <w:r w:rsidRPr="00D37513">
              <w:rPr>
                <w:rFonts w:ascii="Times New Roman" w:hAnsi="Times New Roman"/>
                <w:rtl/>
              </w:rPr>
              <w:t xml:space="preserve"> </w:t>
            </w:r>
            <w:r w:rsidRPr="00D37513">
              <w:rPr>
                <w:rFonts w:ascii="Times New Roman" w:hAnsi="Times New Roman" w:hint="eastAsia"/>
                <w:rtl/>
              </w:rPr>
              <w:t>יסודי</w:t>
            </w:r>
          </w:p>
        </w:tc>
        <w:tc>
          <w:tcPr>
            <w:tcW w:w="1654" w:type="dxa"/>
            <w:vAlign w:val="center"/>
          </w:tcPr>
          <w:p w14:paraId="37D3FF2A" w14:textId="77777777" w:rsidR="00D37513" w:rsidRPr="006A7C6D" w:rsidRDefault="00D37513" w:rsidP="007464AD">
            <w:pPr>
              <w:bidi/>
              <w:spacing w:before="100" w:after="100"/>
              <w:jc w:val="center"/>
              <w:rPr>
                <w:rFonts w:ascii="Times New Roman" w:hAnsi="Times New Roman"/>
                <w:rtl/>
              </w:rPr>
            </w:pPr>
          </w:p>
        </w:tc>
      </w:tr>
      <w:tr w:rsidR="00D37513" w14:paraId="15A697DF" w14:textId="77777777" w:rsidTr="00D37513">
        <w:tc>
          <w:tcPr>
            <w:tcW w:w="7125" w:type="dxa"/>
            <w:tcBorders>
              <w:top w:val="nil"/>
              <w:left w:val="nil"/>
              <w:bottom w:val="nil"/>
            </w:tcBorders>
            <w:vAlign w:val="center"/>
          </w:tcPr>
          <w:p w14:paraId="63C30709" w14:textId="77777777" w:rsidR="00D37513" w:rsidRDefault="00D37513" w:rsidP="007464AD">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4BF1C886" w14:textId="77777777" w:rsidR="00D37513" w:rsidRPr="006A7C6D" w:rsidRDefault="00D37513" w:rsidP="007464AD">
            <w:pPr>
              <w:bidi/>
              <w:spacing w:before="100" w:after="100"/>
              <w:jc w:val="center"/>
              <w:rPr>
                <w:rFonts w:ascii="Times New Roman" w:hAnsi="Times New Roman"/>
                <w:rtl/>
              </w:rPr>
            </w:pPr>
          </w:p>
        </w:tc>
      </w:tr>
      <w:tr w:rsidR="00D37513" w14:paraId="6F02B7D8" w14:textId="77777777" w:rsidTr="00D37513">
        <w:tc>
          <w:tcPr>
            <w:tcW w:w="7125" w:type="dxa"/>
            <w:tcBorders>
              <w:top w:val="nil"/>
              <w:left w:val="nil"/>
              <w:bottom w:val="nil"/>
            </w:tcBorders>
            <w:vAlign w:val="center"/>
          </w:tcPr>
          <w:p w14:paraId="331CFBA9" w14:textId="39DAF3E6" w:rsidR="00D37513" w:rsidRPr="00E0260A" w:rsidRDefault="00D37513" w:rsidP="007464AD">
            <w:pPr>
              <w:bidi/>
              <w:spacing w:before="100" w:after="100"/>
              <w:rPr>
                <w:rFonts w:ascii="David" w:hAnsi="David"/>
                <w:rtl/>
              </w:rPr>
            </w:pPr>
            <w:r>
              <w:rPr>
                <w:rFonts w:ascii="David" w:hAnsi="David" w:hint="cs"/>
                <w:rtl/>
              </w:rPr>
              <w:t xml:space="preserve">שנות ניסיון </w:t>
            </w:r>
            <w:r w:rsidRPr="008B5BF6">
              <w:rPr>
                <w:rFonts w:ascii="David" w:hAnsi="David" w:hint="cs"/>
                <w:rtl/>
              </w:rPr>
              <w:t>בתפקיד עובד סוציאלי חינוכי</w:t>
            </w:r>
            <w:r>
              <w:rPr>
                <w:rFonts w:ascii="David" w:hAnsi="David" w:hint="cs"/>
                <w:rtl/>
              </w:rPr>
              <w:t xml:space="preserve"> ו/או בעל ניסיון בניהול תוכניות למניעת נשירה עבור 50 בתי ספר לכל הפחות</w:t>
            </w:r>
          </w:p>
        </w:tc>
        <w:tc>
          <w:tcPr>
            <w:tcW w:w="1654" w:type="dxa"/>
            <w:vAlign w:val="center"/>
          </w:tcPr>
          <w:p w14:paraId="79EF5E54" w14:textId="77777777" w:rsidR="00D37513" w:rsidRDefault="00D37513" w:rsidP="007464AD">
            <w:pPr>
              <w:bidi/>
              <w:spacing w:before="100" w:after="100"/>
              <w:jc w:val="center"/>
              <w:rPr>
                <w:rFonts w:ascii="Times New Roman" w:hAnsi="Times New Roman"/>
                <w:rtl/>
              </w:rPr>
            </w:pPr>
          </w:p>
        </w:tc>
      </w:tr>
      <w:tr w:rsidR="00D37513" w14:paraId="32B85F28" w14:textId="77777777" w:rsidTr="00D37513">
        <w:tc>
          <w:tcPr>
            <w:tcW w:w="7125" w:type="dxa"/>
            <w:tcBorders>
              <w:top w:val="nil"/>
              <w:left w:val="nil"/>
              <w:bottom w:val="nil"/>
            </w:tcBorders>
            <w:vAlign w:val="center"/>
          </w:tcPr>
          <w:p w14:paraId="0C02ACCF" w14:textId="37DCF4FF" w:rsidR="00D37513" w:rsidRPr="008B5BF6" w:rsidRDefault="00D37513" w:rsidP="007464AD">
            <w:pPr>
              <w:bidi/>
              <w:spacing w:before="100" w:after="100"/>
              <w:rPr>
                <w:rFonts w:ascii="David" w:hAnsi="David"/>
                <w:rtl/>
              </w:rPr>
            </w:pPr>
            <w:r>
              <w:rPr>
                <w:rFonts w:ascii="David" w:hAnsi="David" w:hint="cs"/>
                <w:rtl/>
              </w:rPr>
              <w:t>שנות ניסיון כקצין ביקור סדיר</w:t>
            </w:r>
          </w:p>
        </w:tc>
        <w:tc>
          <w:tcPr>
            <w:tcW w:w="1654" w:type="dxa"/>
            <w:vAlign w:val="center"/>
          </w:tcPr>
          <w:p w14:paraId="5DAC369F" w14:textId="77777777" w:rsidR="00D37513" w:rsidRDefault="00D37513" w:rsidP="007464AD">
            <w:pPr>
              <w:bidi/>
              <w:spacing w:before="100" w:after="100"/>
              <w:jc w:val="center"/>
              <w:rPr>
                <w:rFonts w:ascii="Times New Roman" w:hAnsi="Times New Roman"/>
                <w:rtl/>
              </w:rPr>
            </w:pPr>
          </w:p>
        </w:tc>
      </w:tr>
      <w:tr w:rsidR="00D37513" w14:paraId="568201AA" w14:textId="77777777" w:rsidTr="00D37513">
        <w:tc>
          <w:tcPr>
            <w:tcW w:w="7125" w:type="dxa"/>
            <w:tcBorders>
              <w:top w:val="nil"/>
              <w:left w:val="nil"/>
              <w:bottom w:val="nil"/>
            </w:tcBorders>
            <w:vAlign w:val="center"/>
          </w:tcPr>
          <w:p w14:paraId="5653D912" w14:textId="4F7E6832" w:rsidR="00D37513" w:rsidRPr="009940ED" w:rsidRDefault="00D37513" w:rsidP="007464AD">
            <w:pPr>
              <w:bidi/>
              <w:spacing w:before="100" w:after="100"/>
              <w:rPr>
                <w:rFonts w:ascii="David" w:hAnsi="David"/>
                <w:rtl/>
              </w:rPr>
            </w:pPr>
            <w:r w:rsidRPr="008B5BF6">
              <w:rPr>
                <w:rFonts w:ascii="David" w:hAnsi="David" w:hint="cs"/>
                <w:rtl/>
              </w:rPr>
              <w:t>בעל תואר אקדמי שני בעבודה סוציאלית ממוסד מוכר</w:t>
            </w:r>
            <w:r>
              <w:rPr>
                <w:rFonts w:ascii="David" w:hAnsi="David" w:hint="cs"/>
                <w:rtl/>
              </w:rPr>
              <w:t>?</w:t>
            </w:r>
          </w:p>
        </w:tc>
        <w:tc>
          <w:tcPr>
            <w:tcW w:w="1654" w:type="dxa"/>
            <w:vAlign w:val="center"/>
          </w:tcPr>
          <w:p w14:paraId="69BB6E43" w14:textId="77777777" w:rsidR="00D37513" w:rsidRDefault="00D37513" w:rsidP="007464AD">
            <w:pPr>
              <w:bidi/>
              <w:spacing w:before="100" w:after="100"/>
              <w:jc w:val="center"/>
              <w:rPr>
                <w:rFonts w:ascii="Times New Roman" w:hAnsi="Times New Roman"/>
                <w:rtl/>
              </w:rPr>
            </w:pPr>
            <w:r>
              <w:rPr>
                <w:rFonts w:ascii="Times New Roman" w:hAnsi="Times New Roman" w:hint="cs"/>
                <w:rtl/>
              </w:rPr>
              <w:t>כן / לא</w:t>
            </w:r>
          </w:p>
        </w:tc>
      </w:tr>
    </w:tbl>
    <w:p w14:paraId="5486C43A" w14:textId="77777777" w:rsidR="00D37513" w:rsidRDefault="00D37513" w:rsidP="00D37513">
      <w:pPr>
        <w:bidi/>
        <w:jc w:val="both"/>
        <w:rPr>
          <w:rFonts w:ascii="Times New Roman" w:hAnsi="Times New Roman"/>
          <w:b/>
          <w:bCs/>
          <w:sz w:val="18"/>
          <w:szCs w:val="18"/>
          <w:rtl/>
        </w:rPr>
      </w:pPr>
    </w:p>
    <w:p w14:paraId="5122CD5F" w14:textId="77777777" w:rsidR="00D37513" w:rsidRDefault="00D37513" w:rsidP="00D37513">
      <w:pPr>
        <w:bidi/>
        <w:ind w:left="720"/>
        <w:jc w:val="both"/>
        <w:rPr>
          <w:rFonts w:ascii="Times New Roman" w:hAnsi="Times New Roman"/>
          <w:rtl/>
        </w:rPr>
      </w:pPr>
    </w:p>
    <w:p w14:paraId="53947549" w14:textId="77777777" w:rsidR="00D37513" w:rsidRDefault="00D37513" w:rsidP="00D37513">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1644824" w14:textId="77777777" w:rsidR="00D37513" w:rsidRDefault="00D37513" w:rsidP="00D37513">
      <w:pPr>
        <w:bidi/>
        <w:jc w:val="both"/>
        <w:rPr>
          <w:b/>
          <w:bCs/>
          <w:rtl/>
        </w:rPr>
      </w:pPr>
    </w:p>
    <w:p w14:paraId="7F303FA7" w14:textId="77777777" w:rsidR="00D37513" w:rsidRDefault="00D37513" w:rsidP="00D37513">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906DACF" w14:textId="77777777" w:rsidR="00D37513" w:rsidRPr="00D064B7" w:rsidRDefault="00D37513" w:rsidP="00D37513">
      <w:pPr>
        <w:bidi/>
        <w:ind w:left="720"/>
        <w:jc w:val="both"/>
        <w:rPr>
          <w:b/>
          <w:bCs/>
        </w:rPr>
      </w:pPr>
    </w:p>
    <w:p w14:paraId="17052738" w14:textId="7BE082D3" w:rsidR="00D37513" w:rsidDel="008E6104" w:rsidRDefault="00D37513" w:rsidP="00D37513">
      <w:pPr>
        <w:bidi/>
        <w:ind w:left="720"/>
        <w:jc w:val="both"/>
        <w:rPr>
          <w:del w:id="34" w:author="Ido Marinov" w:date="2026-01-14T15:58:00Z" w16du:dateUtc="2026-01-14T13:58:00Z"/>
          <w:rFonts w:ascii="Times New Roman" w:hAnsi="Times New Roman"/>
          <w:rtl/>
        </w:rPr>
      </w:pPr>
      <w:del w:id="35" w:author="Ido Marinov" w:date="2026-01-14T15:58:00Z" w16du:dateUtc="2026-01-14T13:58:00Z">
        <w:r w:rsidDel="008E6104">
          <w:rPr>
            <w:rFonts w:ascii="Times New Roman" w:hAnsi="Times New Roman" w:hint="cs"/>
            <w:rtl/>
          </w:rPr>
          <w:delText xml:space="preserve">על המציע לצרף לנספח </w:delText>
        </w:r>
        <w:r w:rsidDel="008E6104">
          <w:rPr>
            <w:rFonts w:ascii="Times New Roman" w:hAnsi="Times New Roman" w:hint="cs"/>
            <w:b/>
            <w:bCs/>
            <w:rtl/>
          </w:rPr>
          <w:delText xml:space="preserve">ב'14 </w:delText>
        </w:r>
        <w:r w:rsidDel="008E6104">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3BBE581A" w14:textId="77777777" w:rsidR="00D37513" w:rsidRDefault="00D37513" w:rsidP="00D37513">
      <w:pPr>
        <w:bidi/>
        <w:ind w:left="720"/>
        <w:jc w:val="both"/>
        <w:rPr>
          <w:rFonts w:ascii="Times New Roman" w:hAnsi="Times New Roman"/>
          <w:b/>
          <w:bCs/>
          <w:u w:val="single"/>
          <w:rtl/>
        </w:rPr>
      </w:pPr>
    </w:p>
    <w:p w14:paraId="10469F3C" w14:textId="77777777" w:rsidR="00D37513" w:rsidRDefault="00D37513" w:rsidP="00D37513">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6944" behindDoc="0" locked="0" layoutInCell="1" allowOverlap="1" wp14:anchorId="1DAAC631" wp14:editId="3B81F861">
                <wp:simplePos x="0" y="0"/>
                <wp:positionH relativeFrom="column">
                  <wp:posOffset>-59690</wp:posOffset>
                </wp:positionH>
                <wp:positionV relativeFrom="paragraph">
                  <wp:posOffset>71120</wp:posOffset>
                </wp:positionV>
                <wp:extent cx="5816600" cy="939800"/>
                <wp:effectExtent l="0" t="0" r="0" b="0"/>
                <wp:wrapNone/>
                <wp:docPr id="123454650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5D61C1" id="מלבן 4" o:spid="_x0000_s1026" style="position:absolute;margin-left:-4.7pt;margin-top:5.6pt;width:458pt;height:7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005786B6" w14:textId="77777777" w:rsidR="00D37513" w:rsidRDefault="00D37513" w:rsidP="00D37513">
      <w:pPr>
        <w:bidi/>
        <w:ind w:left="720"/>
        <w:jc w:val="both"/>
        <w:rPr>
          <w:rFonts w:ascii="Times New Roman" w:hAnsi="Times New Roman"/>
          <w:rtl/>
        </w:rPr>
      </w:pPr>
      <w:r>
        <w:rPr>
          <w:rFonts w:ascii="Times New Roman" w:hAnsi="Times New Roman" w:hint="cs"/>
          <w:b/>
          <w:bCs/>
          <w:u w:val="single"/>
          <w:rtl/>
        </w:rPr>
        <w:t>הצהרת בעל התפקיד המיועד</w:t>
      </w:r>
    </w:p>
    <w:p w14:paraId="38D7934A" w14:textId="77777777" w:rsidR="00D37513" w:rsidRDefault="00D37513" w:rsidP="00D37513">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13A46F1" w14:textId="77777777" w:rsidR="00D37513" w:rsidRDefault="00D37513" w:rsidP="00D37513">
      <w:pPr>
        <w:bidi/>
        <w:spacing w:before="100"/>
        <w:ind w:left="720"/>
        <w:jc w:val="both"/>
        <w:rPr>
          <w:rFonts w:ascii="Times New Roman" w:hAnsi="Times New Roman"/>
          <w:rtl/>
        </w:rPr>
      </w:pPr>
      <w:r>
        <w:rPr>
          <w:rFonts w:ascii="Times New Roman" w:hAnsi="Times New Roman" w:hint="cs"/>
          <w:rtl/>
        </w:rPr>
        <w:lastRenderedPageBreak/>
        <w:t>תאריך ____________     שם ______________________   חתימה ________________</w:t>
      </w:r>
    </w:p>
    <w:p w14:paraId="73C0513B" w14:textId="77777777" w:rsidR="00D37513" w:rsidRDefault="00D37513" w:rsidP="00D37513">
      <w:pPr>
        <w:bidi/>
        <w:ind w:left="720"/>
        <w:jc w:val="both"/>
        <w:rPr>
          <w:rFonts w:ascii="Times New Roman" w:hAnsi="Times New Roman"/>
          <w:rtl/>
        </w:rPr>
      </w:pPr>
    </w:p>
    <w:p w14:paraId="33F941CA" w14:textId="77777777" w:rsidR="00D37513" w:rsidRDefault="00D37513" w:rsidP="00D37513">
      <w:pPr>
        <w:bidi/>
        <w:ind w:left="720"/>
        <w:jc w:val="both"/>
        <w:rPr>
          <w:rFonts w:ascii="Times New Roman" w:hAnsi="Times New Roman"/>
          <w:rtl/>
        </w:rPr>
      </w:pPr>
    </w:p>
    <w:p w14:paraId="7C5DB7DF" w14:textId="77777777" w:rsidR="00D37513" w:rsidRDefault="00D37513" w:rsidP="00D37513">
      <w:pPr>
        <w:bidi/>
        <w:ind w:left="720"/>
        <w:jc w:val="both"/>
        <w:rPr>
          <w:rFonts w:ascii="Times New Roman" w:hAnsi="Times New Roman"/>
          <w:rtl/>
        </w:rPr>
      </w:pPr>
    </w:p>
    <w:p w14:paraId="43DACCD5" w14:textId="77777777" w:rsidR="00D37513" w:rsidRDefault="00D37513" w:rsidP="00D37513">
      <w:pPr>
        <w:bidi/>
        <w:ind w:left="720"/>
        <w:jc w:val="both"/>
        <w:rPr>
          <w:rFonts w:ascii="Times New Roman" w:hAnsi="Times New Roman"/>
          <w:rtl/>
        </w:rPr>
      </w:pPr>
    </w:p>
    <w:p w14:paraId="23C34A18" w14:textId="77777777" w:rsidR="00D37513" w:rsidRDefault="00D37513" w:rsidP="00D37513">
      <w:pPr>
        <w:bidi/>
        <w:ind w:left="720"/>
        <w:jc w:val="both"/>
        <w:rPr>
          <w:rFonts w:ascii="Times New Roman" w:hAnsi="Times New Roman"/>
          <w:rtl/>
        </w:rPr>
      </w:pPr>
    </w:p>
    <w:p w14:paraId="20216DCC" w14:textId="77777777" w:rsidR="0083545D" w:rsidRPr="0083545D" w:rsidRDefault="0083545D">
      <w:pPr>
        <w:overflowPunct/>
        <w:autoSpaceDE/>
        <w:autoSpaceDN/>
        <w:adjustRightInd/>
        <w:textAlignment w:val="auto"/>
        <w:rPr>
          <w:rFonts w:ascii="Times New Roman" w:hAnsi="Times New Roman"/>
          <w:b/>
          <w:bCs/>
          <w:rtl/>
        </w:rPr>
      </w:pPr>
      <w:r w:rsidRPr="0083545D">
        <w:rPr>
          <w:rFonts w:ascii="Times New Roman" w:hAnsi="Times New Roman"/>
          <w:b/>
          <w:bCs/>
          <w:rtl/>
        </w:rPr>
        <w:br w:type="page"/>
      </w:r>
    </w:p>
    <w:p w14:paraId="5EA5DCBF" w14:textId="20FCDFC6" w:rsidR="00D37513" w:rsidRPr="00D37513" w:rsidRDefault="00D37513" w:rsidP="00D37513">
      <w:pPr>
        <w:numPr>
          <w:ilvl w:val="0"/>
          <w:numId w:val="7"/>
        </w:numPr>
        <w:tabs>
          <w:tab w:val="left" w:pos="850"/>
        </w:tabs>
        <w:bidi/>
        <w:spacing w:line="300" w:lineRule="exact"/>
        <w:ind w:left="850" w:right="0"/>
        <w:jc w:val="both"/>
        <w:rPr>
          <w:rFonts w:ascii="Times New Roman" w:hAnsi="Times New Roman"/>
          <w:b/>
          <w:bCs/>
          <w:u w:val="single"/>
        </w:rPr>
      </w:pPr>
      <w:r w:rsidRPr="00D37513">
        <w:rPr>
          <w:rFonts w:ascii="Times New Roman" w:hAnsi="Times New Roman"/>
          <w:b/>
          <w:bCs/>
          <w:u w:val="single"/>
          <w:rtl/>
        </w:rPr>
        <w:lastRenderedPageBreak/>
        <w:t>נ</w:t>
      </w:r>
      <w:r w:rsidRPr="00D37513">
        <w:rPr>
          <w:rFonts w:ascii="Times New Roman" w:hAnsi="Times New Roman" w:hint="eastAsia"/>
          <w:b/>
          <w:bCs/>
          <w:u w:val="single"/>
          <w:rtl/>
        </w:rPr>
        <w:t>תוני</w:t>
      </w:r>
      <w:r w:rsidRPr="00D37513">
        <w:rPr>
          <w:rFonts w:ascii="Times New Roman" w:hAnsi="Times New Roman"/>
          <w:b/>
          <w:bCs/>
          <w:u w:val="single"/>
          <w:rtl/>
        </w:rPr>
        <w:t xml:space="preserve"> </w:t>
      </w:r>
      <w:r w:rsidRPr="00D37513">
        <w:rPr>
          <w:rFonts w:ascii="Times New Roman" w:hAnsi="Times New Roman" w:hint="cs"/>
          <w:b/>
          <w:bCs/>
          <w:u w:val="single"/>
          <w:rtl/>
        </w:rPr>
        <w:t>מוביל</w:t>
      </w:r>
      <w:r w:rsidRPr="00D37513">
        <w:rPr>
          <w:rFonts w:ascii="Times New Roman" w:hAnsi="Times New Roman"/>
          <w:b/>
          <w:bCs/>
          <w:u w:val="single"/>
          <w:rtl/>
        </w:rPr>
        <w:t xml:space="preserve"> </w:t>
      </w:r>
      <w:r>
        <w:rPr>
          <w:rFonts w:ascii="Times New Roman" w:hAnsi="Times New Roman" w:hint="cs"/>
          <w:b/>
          <w:bCs/>
          <w:u w:val="single"/>
          <w:rtl/>
        </w:rPr>
        <w:t>חיזוק תפקודי למידה</w:t>
      </w:r>
      <w:r w:rsidRPr="00D37513">
        <w:rPr>
          <w:rFonts w:ascii="Times New Roman" w:hAnsi="Times New Roman" w:hint="cs"/>
          <w:b/>
          <w:bCs/>
          <w:u w:val="single"/>
          <w:rtl/>
        </w:rPr>
        <w:t xml:space="preserve"> מוצע </w:t>
      </w:r>
      <w:r w:rsidRPr="00D37513">
        <w:rPr>
          <w:rFonts w:ascii="Times New Roman" w:hAnsi="Times New Roman"/>
          <w:b/>
          <w:bCs/>
          <w:u w:val="single"/>
          <w:rtl/>
        </w:rPr>
        <w:t xml:space="preserve">כנדרש בסעיף </w:t>
      </w:r>
      <w:r w:rsidRPr="00D37513">
        <w:rPr>
          <w:rFonts w:ascii="Times New Roman" w:hAnsi="Times New Roman" w:hint="cs"/>
          <w:b/>
          <w:bCs/>
          <w:u w:val="single"/>
          <w:rtl/>
        </w:rPr>
        <w:t>6.26.</w:t>
      </w:r>
      <w:r>
        <w:rPr>
          <w:rFonts w:ascii="Times New Roman" w:hAnsi="Times New Roman" w:hint="cs"/>
          <w:b/>
          <w:bCs/>
          <w:u w:val="single"/>
          <w:rtl/>
        </w:rPr>
        <w:t>4</w:t>
      </w:r>
      <w:r w:rsidRPr="00D37513">
        <w:rPr>
          <w:rFonts w:ascii="Times New Roman" w:hAnsi="Times New Roman" w:hint="cs"/>
          <w:b/>
          <w:bCs/>
          <w:u w:val="single"/>
          <w:rtl/>
        </w:rPr>
        <w:t xml:space="preserve"> </w:t>
      </w:r>
      <w:r w:rsidRPr="00D37513">
        <w:rPr>
          <w:rFonts w:ascii="Times New Roman" w:hAnsi="Times New Roman"/>
          <w:b/>
          <w:bCs/>
          <w:u w:val="single"/>
          <w:rtl/>
        </w:rPr>
        <w:t>בכתב המכרז ובמסמך הקריטריונים</w:t>
      </w:r>
    </w:p>
    <w:p w14:paraId="1C12714B" w14:textId="77777777" w:rsidR="00D37513" w:rsidRDefault="00D37513" w:rsidP="00D37513">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37513" w14:paraId="621DDBE0" w14:textId="77777777" w:rsidTr="007464AD">
        <w:trPr>
          <w:trHeight w:val="383"/>
        </w:trPr>
        <w:tc>
          <w:tcPr>
            <w:tcW w:w="973" w:type="dxa"/>
            <w:tcBorders>
              <w:top w:val="nil"/>
              <w:left w:val="nil"/>
              <w:bottom w:val="nil"/>
            </w:tcBorders>
          </w:tcPr>
          <w:p w14:paraId="0A90FEED" w14:textId="77777777" w:rsidR="00D37513" w:rsidRDefault="00D37513" w:rsidP="007464AD">
            <w:pPr>
              <w:bidi/>
              <w:jc w:val="both"/>
              <w:rPr>
                <w:rFonts w:ascii="Times New Roman" w:hAnsi="Times New Roman"/>
                <w:b/>
                <w:bCs/>
                <w:rtl/>
              </w:rPr>
            </w:pPr>
            <w:r>
              <w:rPr>
                <w:rFonts w:ascii="Times New Roman" w:hAnsi="Times New Roman" w:hint="cs"/>
                <w:b/>
                <w:bCs/>
                <w:rtl/>
              </w:rPr>
              <w:t>שם המנהל:</w:t>
            </w:r>
          </w:p>
        </w:tc>
        <w:tc>
          <w:tcPr>
            <w:tcW w:w="2303" w:type="dxa"/>
          </w:tcPr>
          <w:p w14:paraId="779071CE" w14:textId="77777777" w:rsidR="00D37513" w:rsidRDefault="00D37513" w:rsidP="007464AD">
            <w:pPr>
              <w:bidi/>
              <w:jc w:val="both"/>
              <w:rPr>
                <w:rFonts w:ascii="Times New Roman" w:hAnsi="Times New Roman"/>
                <w:b/>
                <w:bCs/>
                <w:rtl/>
              </w:rPr>
            </w:pPr>
          </w:p>
        </w:tc>
        <w:tc>
          <w:tcPr>
            <w:tcW w:w="858" w:type="dxa"/>
            <w:tcBorders>
              <w:top w:val="nil"/>
              <w:bottom w:val="nil"/>
            </w:tcBorders>
          </w:tcPr>
          <w:p w14:paraId="7B6AF660" w14:textId="77777777" w:rsidR="00D37513" w:rsidRDefault="00D37513" w:rsidP="007464AD">
            <w:pPr>
              <w:bidi/>
              <w:jc w:val="both"/>
              <w:rPr>
                <w:rFonts w:ascii="Times New Roman" w:hAnsi="Times New Roman"/>
                <w:b/>
                <w:bCs/>
                <w:rtl/>
              </w:rPr>
            </w:pPr>
            <w:r>
              <w:rPr>
                <w:rFonts w:ascii="Times New Roman" w:hAnsi="Times New Roman" w:hint="cs"/>
                <w:b/>
                <w:bCs/>
                <w:rtl/>
              </w:rPr>
              <w:t>מספר זיהוי:</w:t>
            </w:r>
          </w:p>
        </w:tc>
        <w:tc>
          <w:tcPr>
            <w:tcW w:w="2139" w:type="dxa"/>
          </w:tcPr>
          <w:p w14:paraId="517ABB88" w14:textId="77777777" w:rsidR="00D37513" w:rsidRDefault="00D37513" w:rsidP="007464AD">
            <w:pPr>
              <w:bidi/>
              <w:jc w:val="both"/>
              <w:rPr>
                <w:rFonts w:ascii="Times New Roman" w:hAnsi="Times New Roman"/>
                <w:b/>
                <w:bCs/>
                <w:rtl/>
              </w:rPr>
            </w:pPr>
          </w:p>
        </w:tc>
        <w:tc>
          <w:tcPr>
            <w:tcW w:w="933" w:type="dxa"/>
            <w:tcBorders>
              <w:top w:val="nil"/>
              <w:bottom w:val="nil"/>
            </w:tcBorders>
          </w:tcPr>
          <w:p w14:paraId="6C793795" w14:textId="77777777" w:rsidR="00D37513" w:rsidRDefault="00D37513" w:rsidP="007464AD">
            <w:pPr>
              <w:bidi/>
              <w:jc w:val="both"/>
              <w:rPr>
                <w:rFonts w:ascii="Times New Roman" w:hAnsi="Times New Roman"/>
                <w:b/>
                <w:bCs/>
                <w:rtl/>
              </w:rPr>
            </w:pPr>
            <w:r>
              <w:rPr>
                <w:rFonts w:ascii="Times New Roman" w:hAnsi="Times New Roman" w:hint="cs"/>
                <w:b/>
                <w:bCs/>
                <w:rtl/>
              </w:rPr>
              <w:t>שנת לידה:</w:t>
            </w:r>
          </w:p>
        </w:tc>
        <w:tc>
          <w:tcPr>
            <w:tcW w:w="1872" w:type="dxa"/>
          </w:tcPr>
          <w:p w14:paraId="01562D8B" w14:textId="77777777" w:rsidR="00D37513" w:rsidRDefault="00D37513" w:rsidP="007464AD">
            <w:pPr>
              <w:bidi/>
              <w:jc w:val="both"/>
              <w:rPr>
                <w:rFonts w:ascii="Times New Roman" w:hAnsi="Times New Roman"/>
                <w:b/>
                <w:bCs/>
                <w:rtl/>
              </w:rPr>
            </w:pPr>
          </w:p>
        </w:tc>
      </w:tr>
    </w:tbl>
    <w:p w14:paraId="2E890AED" w14:textId="77777777" w:rsidR="00D37513" w:rsidRDefault="00D37513" w:rsidP="00D37513">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D37513" w14:paraId="59393D29" w14:textId="77777777" w:rsidTr="007464AD">
        <w:trPr>
          <w:trHeight w:val="538"/>
        </w:trPr>
        <w:tc>
          <w:tcPr>
            <w:tcW w:w="2262" w:type="dxa"/>
            <w:tcBorders>
              <w:top w:val="nil"/>
              <w:left w:val="nil"/>
              <w:bottom w:val="nil"/>
            </w:tcBorders>
            <w:vAlign w:val="center"/>
          </w:tcPr>
          <w:p w14:paraId="5A74F046" w14:textId="77777777" w:rsidR="00D37513" w:rsidRDefault="00D37513" w:rsidP="007464AD">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5332A6E3" w14:textId="77777777" w:rsidR="00D37513" w:rsidRDefault="00D37513" w:rsidP="007464AD">
            <w:pPr>
              <w:bidi/>
              <w:rPr>
                <w:rFonts w:ascii="Times New Roman" w:hAnsi="Times New Roman"/>
                <w:b/>
                <w:bCs/>
                <w:rtl/>
              </w:rPr>
            </w:pPr>
          </w:p>
        </w:tc>
      </w:tr>
    </w:tbl>
    <w:p w14:paraId="03EC40EA" w14:textId="77777777" w:rsidR="00D37513" w:rsidRDefault="00D37513" w:rsidP="00D37513">
      <w:pPr>
        <w:bidi/>
        <w:jc w:val="both"/>
        <w:rPr>
          <w:rFonts w:ascii="Times New Roman" w:hAnsi="Times New Roman"/>
          <w:b/>
          <w:bCs/>
          <w:u w:val="single"/>
          <w:rtl/>
        </w:rPr>
      </w:pPr>
    </w:p>
    <w:p w14:paraId="1982FD85"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514486BF" w14:textId="77777777" w:rsidR="00D37513" w:rsidRDefault="00D37513" w:rsidP="00D37513">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37513" w14:paraId="302A9E9E" w14:textId="77777777" w:rsidTr="007464AD">
        <w:tc>
          <w:tcPr>
            <w:tcW w:w="7332" w:type="dxa"/>
            <w:tcBorders>
              <w:top w:val="single" w:sz="18" w:space="0" w:color="auto"/>
              <w:bottom w:val="single" w:sz="18" w:space="0" w:color="auto"/>
            </w:tcBorders>
            <w:shd w:val="pct5" w:color="auto" w:fill="auto"/>
          </w:tcPr>
          <w:p w14:paraId="4CF22667"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00B80F2B"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מועד מתן התואר</w:t>
            </w:r>
          </w:p>
        </w:tc>
      </w:tr>
      <w:tr w:rsidR="00D37513" w14:paraId="371939EA" w14:textId="77777777" w:rsidTr="007464AD">
        <w:tc>
          <w:tcPr>
            <w:tcW w:w="7332" w:type="dxa"/>
            <w:tcBorders>
              <w:top w:val="single" w:sz="18" w:space="0" w:color="auto"/>
            </w:tcBorders>
          </w:tcPr>
          <w:p w14:paraId="6E13DD80" w14:textId="77777777" w:rsidR="00D37513" w:rsidRDefault="00D37513" w:rsidP="007464AD">
            <w:pPr>
              <w:bidi/>
              <w:spacing w:before="60" w:after="60"/>
              <w:jc w:val="both"/>
              <w:rPr>
                <w:rFonts w:ascii="Times New Roman" w:hAnsi="Times New Roman"/>
                <w:rtl/>
              </w:rPr>
            </w:pPr>
          </w:p>
        </w:tc>
        <w:tc>
          <w:tcPr>
            <w:tcW w:w="1702" w:type="dxa"/>
            <w:tcBorders>
              <w:top w:val="single" w:sz="18" w:space="0" w:color="auto"/>
            </w:tcBorders>
          </w:tcPr>
          <w:p w14:paraId="0B25757F" w14:textId="77777777" w:rsidR="00D37513" w:rsidRDefault="00D37513" w:rsidP="007464AD">
            <w:pPr>
              <w:bidi/>
              <w:spacing w:before="60" w:after="60"/>
              <w:jc w:val="both"/>
              <w:rPr>
                <w:rFonts w:ascii="Times New Roman" w:hAnsi="Times New Roman"/>
                <w:rtl/>
              </w:rPr>
            </w:pPr>
          </w:p>
        </w:tc>
      </w:tr>
      <w:tr w:rsidR="00D37513" w14:paraId="7BB1CB5D" w14:textId="77777777" w:rsidTr="007464AD">
        <w:tc>
          <w:tcPr>
            <w:tcW w:w="7332" w:type="dxa"/>
          </w:tcPr>
          <w:p w14:paraId="5DCFA95C" w14:textId="77777777" w:rsidR="00D37513" w:rsidRDefault="00D37513" w:rsidP="007464AD">
            <w:pPr>
              <w:bidi/>
              <w:spacing w:before="60" w:after="60"/>
              <w:jc w:val="both"/>
              <w:rPr>
                <w:rFonts w:ascii="Times New Roman" w:hAnsi="Times New Roman"/>
                <w:rtl/>
              </w:rPr>
            </w:pPr>
          </w:p>
        </w:tc>
        <w:tc>
          <w:tcPr>
            <w:tcW w:w="1702" w:type="dxa"/>
          </w:tcPr>
          <w:p w14:paraId="02A12915" w14:textId="77777777" w:rsidR="00D37513" w:rsidRDefault="00D37513" w:rsidP="007464AD">
            <w:pPr>
              <w:bidi/>
              <w:spacing w:before="60" w:after="60"/>
              <w:jc w:val="both"/>
              <w:rPr>
                <w:rFonts w:ascii="Times New Roman" w:hAnsi="Times New Roman"/>
                <w:rtl/>
              </w:rPr>
            </w:pPr>
          </w:p>
        </w:tc>
      </w:tr>
      <w:tr w:rsidR="00D37513" w14:paraId="5CA1F663" w14:textId="77777777" w:rsidTr="007464AD">
        <w:tc>
          <w:tcPr>
            <w:tcW w:w="7332" w:type="dxa"/>
          </w:tcPr>
          <w:p w14:paraId="6ED3AC97" w14:textId="77777777" w:rsidR="00D37513" w:rsidRDefault="00D37513" w:rsidP="007464AD">
            <w:pPr>
              <w:bidi/>
              <w:spacing w:before="60" w:after="60"/>
              <w:jc w:val="both"/>
              <w:rPr>
                <w:rFonts w:ascii="Times New Roman" w:hAnsi="Times New Roman"/>
                <w:rtl/>
              </w:rPr>
            </w:pPr>
          </w:p>
        </w:tc>
        <w:tc>
          <w:tcPr>
            <w:tcW w:w="1702" w:type="dxa"/>
          </w:tcPr>
          <w:p w14:paraId="49910CB9" w14:textId="77777777" w:rsidR="00D37513" w:rsidRDefault="00D37513" w:rsidP="007464AD">
            <w:pPr>
              <w:bidi/>
              <w:spacing w:before="60" w:after="60"/>
              <w:jc w:val="both"/>
              <w:rPr>
                <w:rFonts w:ascii="Times New Roman" w:hAnsi="Times New Roman"/>
                <w:rtl/>
              </w:rPr>
            </w:pPr>
          </w:p>
        </w:tc>
      </w:tr>
    </w:tbl>
    <w:p w14:paraId="78C8BDCE" w14:textId="77777777" w:rsidR="00D37513" w:rsidRDefault="00D37513" w:rsidP="00D37513">
      <w:pPr>
        <w:bidi/>
        <w:jc w:val="both"/>
        <w:rPr>
          <w:rFonts w:ascii="Times New Roman" w:hAnsi="Times New Roman"/>
          <w:sz w:val="14"/>
          <w:szCs w:val="14"/>
          <w:rtl/>
        </w:rPr>
      </w:pPr>
    </w:p>
    <w:p w14:paraId="48266FB0"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D37513" w14:paraId="6E494838" w14:textId="77777777" w:rsidTr="00E47955">
        <w:tc>
          <w:tcPr>
            <w:tcW w:w="7125" w:type="dxa"/>
            <w:tcBorders>
              <w:top w:val="nil"/>
              <w:left w:val="nil"/>
              <w:bottom w:val="nil"/>
            </w:tcBorders>
            <w:vAlign w:val="center"/>
          </w:tcPr>
          <w:p w14:paraId="05979A6B" w14:textId="77777777" w:rsidR="00D37513" w:rsidRPr="006A7C6D" w:rsidRDefault="00D37513" w:rsidP="007464AD">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240BA86E" w14:textId="77777777" w:rsidR="00D37513" w:rsidRPr="006A7C6D" w:rsidRDefault="00D37513" w:rsidP="007464AD">
            <w:pPr>
              <w:bidi/>
              <w:spacing w:before="100" w:after="100"/>
              <w:rPr>
                <w:rFonts w:ascii="Times New Roman" w:hAnsi="Times New Roman"/>
                <w:rtl/>
              </w:rPr>
            </w:pPr>
          </w:p>
        </w:tc>
      </w:tr>
      <w:tr w:rsidR="00D37513" w14:paraId="0506BDF4" w14:textId="77777777" w:rsidTr="00E47955">
        <w:tc>
          <w:tcPr>
            <w:tcW w:w="7125" w:type="dxa"/>
            <w:tcBorders>
              <w:top w:val="nil"/>
              <w:left w:val="nil"/>
              <w:bottom w:val="nil"/>
            </w:tcBorders>
            <w:vAlign w:val="center"/>
          </w:tcPr>
          <w:p w14:paraId="0C647865" w14:textId="3A4BFF17" w:rsidR="00D37513" w:rsidRPr="006A7C6D" w:rsidRDefault="00D37513" w:rsidP="007464AD">
            <w:pPr>
              <w:bidi/>
              <w:spacing w:before="100" w:after="100"/>
              <w:rPr>
                <w:rtl/>
              </w:rPr>
            </w:pPr>
            <w:r>
              <w:rPr>
                <w:rFonts w:ascii="David" w:hAnsi="David" w:hint="cs"/>
                <w:rtl/>
              </w:rPr>
              <w:t>שנות</w:t>
            </w:r>
            <w:r w:rsidRPr="00B6229B">
              <w:rPr>
                <w:rFonts w:ascii="David" w:hAnsi="David" w:hint="cs"/>
                <w:rtl/>
              </w:rPr>
              <w:t xml:space="preserve"> ניסיון </w:t>
            </w:r>
            <w:del w:id="36" w:author="Ido Marinov" w:date="2026-01-14T15:55:00Z" w16du:dateUtc="2026-01-14T13:55:00Z">
              <w:r w:rsidRPr="00D37513" w:rsidDel="008E6104">
                <w:rPr>
                  <w:rFonts w:ascii="Times New Roman" w:hAnsi="Times New Roman" w:hint="eastAsia"/>
                  <w:rtl/>
                </w:rPr>
                <w:delText>בקידום</w:delText>
              </w:r>
              <w:r w:rsidRPr="00D37513" w:rsidDel="008E6104">
                <w:rPr>
                  <w:rFonts w:ascii="Times New Roman" w:hAnsi="Times New Roman"/>
                  <w:rtl/>
                </w:rPr>
                <w:delText xml:space="preserve"> </w:delText>
              </w:r>
            </w:del>
            <w:ins w:id="37" w:author="Ido Marinov" w:date="2026-01-14T15:55:00Z" w16du:dateUtc="2026-01-14T13:55:00Z">
              <w:r w:rsidR="008E6104">
                <w:rPr>
                  <w:rFonts w:ascii="Times New Roman" w:hAnsi="Times New Roman" w:hint="cs"/>
                  <w:rtl/>
                </w:rPr>
                <w:t>בחיזוק תפקודי למידה</w:t>
              </w:r>
            </w:ins>
            <w:del w:id="38" w:author="Ido Marinov" w:date="2026-01-14T15:55:00Z" w16du:dateUtc="2026-01-14T13:55:00Z">
              <w:r w:rsidRPr="00D37513" w:rsidDel="008E6104">
                <w:rPr>
                  <w:rFonts w:ascii="Times New Roman" w:hAnsi="Times New Roman" w:hint="eastAsia"/>
                  <w:rtl/>
                </w:rPr>
                <w:delText>הישגים</w:delText>
              </w:r>
              <w:r w:rsidRPr="00D37513" w:rsidDel="008E6104">
                <w:rPr>
                  <w:rFonts w:ascii="Times New Roman" w:hAnsi="Times New Roman"/>
                  <w:rtl/>
                </w:rPr>
                <w:delText xml:space="preserve"> </w:delText>
              </w:r>
              <w:r w:rsidRPr="00D37513" w:rsidDel="008E6104">
                <w:rPr>
                  <w:rFonts w:ascii="Times New Roman" w:hAnsi="Times New Roman" w:hint="eastAsia"/>
                  <w:rtl/>
                </w:rPr>
                <w:delText>לימודיים</w:delText>
              </w:r>
            </w:del>
          </w:p>
        </w:tc>
        <w:tc>
          <w:tcPr>
            <w:tcW w:w="1654" w:type="dxa"/>
            <w:vAlign w:val="center"/>
          </w:tcPr>
          <w:p w14:paraId="056B6B79" w14:textId="77777777" w:rsidR="00D37513" w:rsidRPr="006A7C6D" w:rsidRDefault="00D37513" w:rsidP="007464AD">
            <w:pPr>
              <w:bidi/>
              <w:spacing w:before="100" w:after="100"/>
              <w:jc w:val="center"/>
              <w:rPr>
                <w:rFonts w:ascii="Times New Roman" w:hAnsi="Times New Roman"/>
                <w:rtl/>
              </w:rPr>
            </w:pPr>
          </w:p>
        </w:tc>
      </w:tr>
      <w:tr w:rsidR="00D37513" w14:paraId="3A9E4385" w14:textId="77777777" w:rsidTr="00E47955">
        <w:tc>
          <w:tcPr>
            <w:tcW w:w="7125" w:type="dxa"/>
            <w:tcBorders>
              <w:top w:val="nil"/>
              <w:left w:val="nil"/>
              <w:bottom w:val="nil"/>
            </w:tcBorders>
            <w:vAlign w:val="center"/>
          </w:tcPr>
          <w:p w14:paraId="6EB1E792" w14:textId="77777777" w:rsidR="00D37513" w:rsidRPr="006A7C6D" w:rsidRDefault="00D37513" w:rsidP="007464AD">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rPr>
              <w:t>בעבודה</w:t>
            </w:r>
            <w:r w:rsidRPr="00D37513">
              <w:rPr>
                <w:rFonts w:ascii="Times New Roman" w:hAnsi="Times New Roman"/>
                <w:rtl/>
              </w:rPr>
              <w:t xml:space="preserve"> </w:t>
            </w:r>
            <w:r w:rsidRPr="00D37513">
              <w:rPr>
                <w:rFonts w:ascii="Times New Roman" w:hAnsi="Times New Roman" w:hint="eastAsia"/>
                <w:rtl/>
              </w:rPr>
              <w:t>במערכת</w:t>
            </w:r>
            <w:r w:rsidRPr="00D37513">
              <w:rPr>
                <w:rFonts w:ascii="Times New Roman" w:hAnsi="Times New Roman"/>
                <w:rtl/>
              </w:rPr>
              <w:t xml:space="preserve"> </w:t>
            </w:r>
            <w:r w:rsidRPr="00D37513">
              <w:rPr>
                <w:rFonts w:ascii="Times New Roman" w:hAnsi="Times New Roman" w:hint="eastAsia"/>
                <w:rtl/>
              </w:rPr>
              <w:t>החינוך</w:t>
            </w:r>
            <w:r w:rsidRPr="00D37513">
              <w:rPr>
                <w:rFonts w:ascii="Times New Roman" w:hAnsi="Times New Roman"/>
                <w:rtl/>
              </w:rPr>
              <w:t xml:space="preserve"> </w:t>
            </w:r>
            <w:r w:rsidRPr="00D37513">
              <w:rPr>
                <w:rFonts w:ascii="Times New Roman" w:hAnsi="Times New Roman" w:hint="eastAsia"/>
                <w:rtl/>
              </w:rPr>
              <w:t>העל</w:t>
            </w:r>
            <w:r w:rsidRPr="00D37513">
              <w:rPr>
                <w:rFonts w:ascii="Times New Roman" w:hAnsi="Times New Roman"/>
                <w:rtl/>
              </w:rPr>
              <w:t xml:space="preserve"> </w:t>
            </w:r>
            <w:r w:rsidRPr="00D37513">
              <w:rPr>
                <w:rFonts w:ascii="Times New Roman" w:hAnsi="Times New Roman" w:hint="eastAsia"/>
                <w:rtl/>
              </w:rPr>
              <w:t>יסודי</w:t>
            </w:r>
          </w:p>
        </w:tc>
        <w:tc>
          <w:tcPr>
            <w:tcW w:w="1654" w:type="dxa"/>
            <w:vAlign w:val="center"/>
          </w:tcPr>
          <w:p w14:paraId="3A0DB324" w14:textId="77777777" w:rsidR="00D37513" w:rsidRPr="006A7C6D" w:rsidRDefault="00D37513" w:rsidP="007464AD">
            <w:pPr>
              <w:bidi/>
              <w:spacing w:before="100" w:after="100"/>
              <w:jc w:val="center"/>
              <w:rPr>
                <w:rFonts w:ascii="Times New Roman" w:hAnsi="Times New Roman"/>
                <w:rtl/>
              </w:rPr>
            </w:pPr>
          </w:p>
        </w:tc>
      </w:tr>
      <w:tr w:rsidR="00D37513" w14:paraId="5D0B2AB3" w14:textId="77777777" w:rsidTr="00E47955">
        <w:tc>
          <w:tcPr>
            <w:tcW w:w="7125" w:type="dxa"/>
            <w:tcBorders>
              <w:top w:val="nil"/>
              <w:left w:val="nil"/>
              <w:bottom w:val="nil"/>
            </w:tcBorders>
            <w:vAlign w:val="center"/>
          </w:tcPr>
          <w:p w14:paraId="64911E2E" w14:textId="77777777" w:rsidR="00D37513" w:rsidRDefault="00D37513" w:rsidP="007464AD">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2E3FB4E3" w14:textId="77777777" w:rsidR="00D37513" w:rsidRPr="006A7C6D" w:rsidRDefault="00D37513" w:rsidP="007464AD">
            <w:pPr>
              <w:bidi/>
              <w:spacing w:before="100" w:after="100"/>
              <w:jc w:val="center"/>
              <w:rPr>
                <w:rFonts w:ascii="Times New Roman" w:hAnsi="Times New Roman"/>
                <w:rtl/>
              </w:rPr>
            </w:pPr>
          </w:p>
        </w:tc>
      </w:tr>
      <w:tr w:rsidR="00D37513" w14:paraId="3295C741" w14:textId="77777777" w:rsidTr="00E47955">
        <w:tc>
          <w:tcPr>
            <w:tcW w:w="7125" w:type="dxa"/>
            <w:tcBorders>
              <w:top w:val="nil"/>
              <w:left w:val="nil"/>
              <w:bottom w:val="nil"/>
            </w:tcBorders>
            <w:vAlign w:val="center"/>
          </w:tcPr>
          <w:p w14:paraId="107204C0" w14:textId="3E960916" w:rsidR="00D37513" w:rsidRPr="00E0260A" w:rsidRDefault="00D37513" w:rsidP="007464AD">
            <w:pPr>
              <w:bidi/>
              <w:spacing w:before="100" w:after="100"/>
              <w:rPr>
                <w:rFonts w:ascii="David" w:hAnsi="David"/>
                <w:rtl/>
              </w:rPr>
            </w:pPr>
            <w:r>
              <w:rPr>
                <w:rFonts w:ascii="David" w:hAnsi="David" w:hint="cs"/>
                <w:rtl/>
              </w:rPr>
              <w:t xml:space="preserve">שנות ניסיון </w:t>
            </w:r>
            <w:r w:rsidRPr="008B5BF6">
              <w:rPr>
                <w:rFonts w:ascii="David" w:hAnsi="David" w:hint="cs"/>
                <w:rtl/>
              </w:rPr>
              <w:t xml:space="preserve">בתפקיד </w:t>
            </w:r>
            <w:proofErr w:type="spellStart"/>
            <w:r w:rsidRPr="008B5BF6">
              <w:rPr>
                <w:rFonts w:ascii="David" w:hAnsi="David" w:hint="cs"/>
                <w:rtl/>
              </w:rPr>
              <w:t>מת"ל</w:t>
            </w:r>
            <w:proofErr w:type="spellEnd"/>
            <w:r w:rsidRPr="008B5BF6">
              <w:rPr>
                <w:rFonts w:ascii="David" w:hAnsi="David" w:hint="cs"/>
                <w:rtl/>
              </w:rPr>
              <w:t xml:space="preserve"> בבית ספר על יסודי</w:t>
            </w:r>
          </w:p>
        </w:tc>
        <w:tc>
          <w:tcPr>
            <w:tcW w:w="1654" w:type="dxa"/>
            <w:vAlign w:val="center"/>
          </w:tcPr>
          <w:p w14:paraId="012CE690" w14:textId="77777777" w:rsidR="00D37513" w:rsidRDefault="00D37513" w:rsidP="007464AD">
            <w:pPr>
              <w:bidi/>
              <w:spacing w:before="100" w:after="100"/>
              <w:jc w:val="center"/>
              <w:rPr>
                <w:rFonts w:ascii="Times New Roman" w:hAnsi="Times New Roman"/>
                <w:rtl/>
              </w:rPr>
            </w:pPr>
          </w:p>
        </w:tc>
      </w:tr>
      <w:tr w:rsidR="00D37513" w14:paraId="1182AD66" w14:textId="77777777" w:rsidTr="00E47955">
        <w:tc>
          <w:tcPr>
            <w:tcW w:w="7125" w:type="dxa"/>
            <w:tcBorders>
              <w:top w:val="nil"/>
              <w:left w:val="nil"/>
              <w:bottom w:val="nil"/>
            </w:tcBorders>
            <w:vAlign w:val="center"/>
          </w:tcPr>
          <w:p w14:paraId="3709D125" w14:textId="210DADBA" w:rsidR="00D37513" w:rsidRPr="008B5BF6" w:rsidRDefault="00D37513" w:rsidP="007464AD">
            <w:pPr>
              <w:bidi/>
              <w:spacing w:before="100" w:after="100"/>
              <w:rPr>
                <w:rFonts w:ascii="David" w:hAnsi="David"/>
                <w:rtl/>
              </w:rPr>
            </w:pPr>
            <w:r>
              <w:rPr>
                <w:rFonts w:ascii="David" w:hAnsi="David" w:hint="cs"/>
                <w:rtl/>
              </w:rPr>
              <w:t>שנות ניסיון בניהול בית ספר</w:t>
            </w:r>
          </w:p>
        </w:tc>
        <w:tc>
          <w:tcPr>
            <w:tcW w:w="1654" w:type="dxa"/>
            <w:vAlign w:val="center"/>
          </w:tcPr>
          <w:p w14:paraId="0EA95731" w14:textId="77777777" w:rsidR="00D37513" w:rsidRDefault="00D37513" w:rsidP="007464AD">
            <w:pPr>
              <w:bidi/>
              <w:spacing w:before="100" w:after="100"/>
              <w:jc w:val="center"/>
              <w:rPr>
                <w:rFonts w:ascii="Times New Roman" w:hAnsi="Times New Roman"/>
                <w:rtl/>
              </w:rPr>
            </w:pPr>
          </w:p>
        </w:tc>
      </w:tr>
      <w:tr w:rsidR="00D37513" w14:paraId="5978B640" w14:textId="77777777" w:rsidTr="00E47955">
        <w:tc>
          <w:tcPr>
            <w:tcW w:w="7125" w:type="dxa"/>
            <w:tcBorders>
              <w:top w:val="nil"/>
              <w:left w:val="nil"/>
              <w:bottom w:val="nil"/>
            </w:tcBorders>
            <w:vAlign w:val="center"/>
          </w:tcPr>
          <w:p w14:paraId="5D42D72D" w14:textId="419C14BC" w:rsidR="00D37513" w:rsidRPr="009940ED" w:rsidRDefault="00D37513" w:rsidP="007464AD">
            <w:pPr>
              <w:bidi/>
              <w:spacing w:before="100" w:after="100"/>
              <w:rPr>
                <w:rFonts w:ascii="David" w:hAnsi="David"/>
                <w:rtl/>
              </w:rPr>
            </w:pPr>
            <w:r w:rsidRPr="008B5BF6">
              <w:rPr>
                <w:rFonts w:ascii="David" w:hAnsi="David" w:hint="cs"/>
                <w:rtl/>
              </w:rPr>
              <w:t xml:space="preserve">בעל </w:t>
            </w:r>
            <w:r>
              <w:rPr>
                <w:rFonts w:ascii="David" w:hAnsi="David" w:hint="cs"/>
                <w:rtl/>
              </w:rPr>
              <w:t xml:space="preserve">תואר </w:t>
            </w:r>
            <w:r w:rsidRPr="008B5BF6">
              <w:rPr>
                <w:rFonts w:ascii="David" w:hAnsi="David" w:hint="cs"/>
                <w:rtl/>
              </w:rPr>
              <w:t xml:space="preserve">אקדמי שני </w:t>
            </w:r>
            <w:ins w:id="39" w:author="Ido Marinov" w:date="2026-01-14T15:35:00Z" w16du:dateUtc="2026-01-14T13:35:00Z">
              <w:r w:rsidR="00B15D7B" w:rsidRPr="008B5BF6">
                <w:rPr>
                  <w:rFonts w:ascii="David" w:hAnsi="David" w:hint="cs"/>
                  <w:rtl/>
                </w:rPr>
                <w:t>ב</w:t>
              </w:r>
              <w:r w:rsidR="00B15D7B">
                <w:rPr>
                  <w:rFonts w:ascii="David" w:hAnsi="David" w:hint="cs"/>
                  <w:rtl/>
                </w:rPr>
                <w:t>תחום ה</w:t>
              </w:r>
              <w:r w:rsidR="00B15D7B" w:rsidRPr="008B5BF6">
                <w:rPr>
                  <w:rFonts w:ascii="David" w:hAnsi="David" w:hint="cs"/>
                  <w:rtl/>
                </w:rPr>
                <w:t xml:space="preserve">חינוך </w:t>
              </w:r>
              <w:r w:rsidR="00B15D7B">
                <w:rPr>
                  <w:rFonts w:ascii="David" w:hAnsi="David" w:hint="cs"/>
                  <w:rtl/>
                </w:rPr>
                <w:t>לרבות</w:t>
              </w:r>
              <w:r w:rsidR="00B15D7B" w:rsidRPr="001F5FD9">
                <w:rPr>
                  <w:rFonts w:ascii="David" w:hAnsi="David"/>
                  <w:rtl/>
                </w:rPr>
                <w:t xml:space="preserve"> תואר </w:t>
              </w:r>
              <w:proofErr w:type="spellStart"/>
              <w:r w:rsidR="00B15D7B" w:rsidRPr="001F5FD9">
                <w:rPr>
                  <w:rFonts w:ascii="David" w:hAnsi="David"/>
                  <w:rtl/>
                </w:rPr>
                <w:t>במינהל</w:t>
              </w:r>
              <w:proofErr w:type="spellEnd"/>
              <w:r w:rsidR="00B15D7B" w:rsidRPr="001F5FD9">
                <w:rPr>
                  <w:rFonts w:ascii="David" w:hAnsi="David"/>
                  <w:rtl/>
                </w:rPr>
                <w:t xml:space="preserve"> החינוך, תואר בחינוך מיוחד, תואר בפיתוח תוכניות לימודים, תואר בניהול וארגון מערכות חינוך, תואר בפסיכולוגיה חינוכית</w:t>
              </w:r>
              <w:r w:rsidR="00B15D7B" w:rsidRPr="008B5BF6">
                <w:rPr>
                  <w:rFonts w:ascii="David" w:hAnsi="David" w:hint="cs"/>
                  <w:rtl/>
                </w:rPr>
                <w:t xml:space="preserve"> או </w:t>
              </w:r>
              <w:r w:rsidR="00B15D7B">
                <w:rPr>
                  <w:rFonts w:ascii="David" w:hAnsi="David" w:hint="cs"/>
                  <w:rtl/>
                </w:rPr>
                <w:t xml:space="preserve">תואר אקדמי שני </w:t>
              </w:r>
            </w:ins>
            <w:del w:id="40" w:author="Ido Marinov" w:date="2026-01-14T15:35:00Z" w16du:dateUtc="2026-01-14T13:35:00Z">
              <w:r w:rsidRPr="008B5BF6" w:rsidDel="00B15D7B">
                <w:rPr>
                  <w:rFonts w:ascii="David" w:hAnsi="David" w:hint="cs"/>
                  <w:rtl/>
                </w:rPr>
                <w:delText xml:space="preserve">בחינוך או </w:delText>
              </w:r>
            </w:del>
            <w:ins w:id="41" w:author="Ido Marinov" w:date="2026-01-14T15:36:00Z" w16du:dateUtc="2026-01-14T13:36:00Z">
              <w:r w:rsidR="00B15D7B">
                <w:rPr>
                  <w:rFonts w:ascii="David" w:hAnsi="David" w:hint="cs"/>
                  <w:rtl/>
                </w:rPr>
                <w:t>ב</w:t>
              </w:r>
            </w:ins>
            <w:r w:rsidRPr="008B5BF6">
              <w:rPr>
                <w:rFonts w:ascii="David" w:hAnsi="David" w:hint="cs"/>
                <w:rtl/>
              </w:rPr>
              <w:t>לקויות למידה ממוסד מוכר</w:t>
            </w:r>
            <w:r>
              <w:rPr>
                <w:rFonts w:ascii="David" w:hAnsi="David" w:hint="cs"/>
                <w:rtl/>
              </w:rPr>
              <w:t>?</w:t>
            </w:r>
          </w:p>
        </w:tc>
        <w:tc>
          <w:tcPr>
            <w:tcW w:w="1654" w:type="dxa"/>
            <w:vAlign w:val="center"/>
          </w:tcPr>
          <w:p w14:paraId="6845D13B" w14:textId="77777777" w:rsidR="00D37513" w:rsidRDefault="00D37513" w:rsidP="007464AD">
            <w:pPr>
              <w:bidi/>
              <w:spacing w:before="100" w:after="100"/>
              <w:jc w:val="center"/>
              <w:rPr>
                <w:rFonts w:ascii="Times New Roman" w:hAnsi="Times New Roman"/>
                <w:rtl/>
              </w:rPr>
            </w:pPr>
            <w:r>
              <w:rPr>
                <w:rFonts w:ascii="Times New Roman" w:hAnsi="Times New Roman" w:hint="cs"/>
                <w:rtl/>
              </w:rPr>
              <w:t>כן / לא</w:t>
            </w:r>
          </w:p>
        </w:tc>
      </w:tr>
      <w:tr w:rsidR="00E47955" w14:paraId="4B4472B0" w14:textId="77777777" w:rsidTr="00E47955">
        <w:trPr>
          <w:ins w:id="42" w:author="Ido Marinov" w:date="2026-01-14T15:52:00Z"/>
        </w:trPr>
        <w:tc>
          <w:tcPr>
            <w:tcW w:w="7125" w:type="dxa"/>
            <w:tcBorders>
              <w:top w:val="nil"/>
              <w:left w:val="nil"/>
              <w:bottom w:val="nil"/>
            </w:tcBorders>
            <w:vAlign w:val="center"/>
          </w:tcPr>
          <w:p w14:paraId="2617BB86" w14:textId="686D90A1" w:rsidR="00E47955" w:rsidRPr="008B5BF6" w:rsidRDefault="00E47955" w:rsidP="00E47955">
            <w:pPr>
              <w:bidi/>
              <w:spacing w:before="100" w:after="100"/>
              <w:rPr>
                <w:ins w:id="43" w:author="Ido Marinov" w:date="2026-01-14T15:52:00Z" w16du:dateUtc="2026-01-14T13:52:00Z"/>
                <w:rFonts w:ascii="David" w:hAnsi="David"/>
                <w:rtl/>
              </w:rPr>
            </w:pPr>
            <w:ins w:id="44" w:author="Ido Marinov" w:date="2026-01-14T15:52:00Z" w16du:dateUtc="2026-01-14T13:52:00Z">
              <w:r>
                <w:rPr>
                  <w:rFonts w:ascii="David" w:hAnsi="David" w:hint="cs"/>
                  <w:rtl/>
                </w:rPr>
                <w:t>בעל תעודות מאבחן דידקטי?</w:t>
              </w:r>
            </w:ins>
          </w:p>
        </w:tc>
        <w:tc>
          <w:tcPr>
            <w:tcW w:w="1654" w:type="dxa"/>
            <w:vAlign w:val="center"/>
          </w:tcPr>
          <w:p w14:paraId="7781D7E5" w14:textId="6E0CD63E" w:rsidR="00E47955" w:rsidRDefault="00E47955" w:rsidP="00E47955">
            <w:pPr>
              <w:bidi/>
              <w:spacing w:before="100" w:after="100"/>
              <w:jc w:val="center"/>
              <w:rPr>
                <w:ins w:id="45" w:author="Ido Marinov" w:date="2026-01-14T15:52:00Z" w16du:dateUtc="2026-01-14T13:52:00Z"/>
                <w:rFonts w:ascii="Times New Roman" w:hAnsi="Times New Roman"/>
                <w:rtl/>
              </w:rPr>
            </w:pPr>
            <w:ins w:id="46" w:author="Ido Marinov" w:date="2026-01-14T15:52:00Z" w16du:dateUtc="2026-01-14T13:52:00Z">
              <w:r>
                <w:rPr>
                  <w:rFonts w:ascii="Times New Roman" w:hAnsi="Times New Roman" w:hint="cs"/>
                  <w:rtl/>
                </w:rPr>
                <w:t>כן / לא</w:t>
              </w:r>
            </w:ins>
          </w:p>
        </w:tc>
      </w:tr>
      <w:tr w:rsidR="00E47955" w14:paraId="1000008C" w14:textId="77777777" w:rsidTr="00E47955">
        <w:trPr>
          <w:ins w:id="47" w:author="Ido Marinov" w:date="2026-01-14T15:53:00Z"/>
        </w:trPr>
        <w:tc>
          <w:tcPr>
            <w:tcW w:w="7125" w:type="dxa"/>
            <w:tcBorders>
              <w:top w:val="nil"/>
              <w:left w:val="nil"/>
              <w:bottom w:val="nil"/>
            </w:tcBorders>
            <w:vAlign w:val="center"/>
          </w:tcPr>
          <w:p w14:paraId="65EC390C" w14:textId="54083806" w:rsidR="00E47955" w:rsidRDefault="00E47955" w:rsidP="00E47955">
            <w:pPr>
              <w:bidi/>
              <w:spacing w:before="100" w:after="100"/>
              <w:rPr>
                <w:ins w:id="48" w:author="Ido Marinov" w:date="2026-01-14T15:53:00Z" w16du:dateUtc="2026-01-14T13:53:00Z"/>
                <w:rFonts w:ascii="David" w:hAnsi="David"/>
                <w:rtl/>
              </w:rPr>
            </w:pPr>
            <w:ins w:id="49" w:author="Ido Marinov" w:date="2026-01-14T15:53:00Z" w16du:dateUtc="2026-01-14T13:53:00Z">
              <w:r>
                <w:rPr>
                  <w:rFonts w:ascii="David" w:hAnsi="David" w:hint="cs"/>
                  <w:rtl/>
                </w:rPr>
                <w:t xml:space="preserve">בעל תעודת מאבחן תפקודי למידה </w:t>
              </w:r>
            </w:ins>
          </w:p>
        </w:tc>
        <w:tc>
          <w:tcPr>
            <w:tcW w:w="1654" w:type="dxa"/>
            <w:vAlign w:val="center"/>
          </w:tcPr>
          <w:p w14:paraId="32555DE6" w14:textId="3FA3E2AE" w:rsidR="00E47955" w:rsidRDefault="00E47955" w:rsidP="00E47955">
            <w:pPr>
              <w:bidi/>
              <w:spacing w:before="100" w:after="100"/>
              <w:jc w:val="center"/>
              <w:rPr>
                <w:ins w:id="50" w:author="Ido Marinov" w:date="2026-01-14T15:53:00Z" w16du:dateUtc="2026-01-14T13:53:00Z"/>
                <w:rFonts w:ascii="Times New Roman" w:hAnsi="Times New Roman"/>
                <w:rtl/>
              </w:rPr>
            </w:pPr>
            <w:ins w:id="51" w:author="Ido Marinov" w:date="2026-01-14T15:53:00Z" w16du:dateUtc="2026-01-14T13:53:00Z">
              <w:r>
                <w:rPr>
                  <w:rFonts w:ascii="Times New Roman" w:hAnsi="Times New Roman" w:hint="cs"/>
                  <w:rtl/>
                </w:rPr>
                <w:t>כן / לא</w:t>
              </w:r>
            </w:ins>
          </w:p>
        </w:tc>
      </w:tr>
      <w:tr w:rsidR="00E47955" w14:paraId="09489A18" w14:textId="77777777" w:rsidTr="00E47955">
        <w:trPr>
          <w:ins w:id="52" w:author="Ido Marinov" w:date="2026-01-14T15:53:00Z"/>
        </w:trPr>
        <w:tc>
          <w:tcPr>
            <w:tcW w:w="7125" w:type="dxa"/>
            <w:tcBorders>
              <w:top w:val="nil"/>
              <w:left w:val="nil"/>
              <w:bottom w:val="nil"/>
            </w:tcBorders>
            <w:vAlign w:val="center"/>
          </w:tcPr>
          <w:p w14:paraId="4548676F" w14:textId="45368113" w:rsidR="00E47955" w:rsidRDefault="00E47955" w:rsidP="00E47955">
            <w:pPr>
              <w:bidi/>
              <w:spacing w:before="100" w:after="100"/>
              <w:rPr>
                <w:ins w:id="53" w:author="Ido Marinov" w:date="2026-01-14T15:53:00Z" w16du:dateUtc="2026-01-14T13:53:00Z"/>
                <w:rFonts w:ascii="David" w:hAnsi="David"/>
                <w:rtl/>
              </w:rPr>
            </w:pPr>
            <w:ins w:id="54" w:author="Ido Marinov" w:date="2026-01-14T15:53:00Z" w16du:dateUtc="2026-01-14T13:53:00Z">
              <w:r>
                <w:rPr>
                  <w:rFonts w:ascii="David" w:hAnsi="David" w:hint="cs"/>
                  <w:rtl/>
                </w:rPr>
                <w:t>מועמד בעל ניסיון בניהול בית ספר הוביל את תחום תפקודי הלמידה עבור 50 מורים לפחות</w:t>
              </w:r>
            </w:ins>
            <w:ins w:id="55" w:author="Ido Marinov" w:date="2026-01-14T15:54:00Z" w16du:dateUtc="2026-01-14T13:54:00Z">
              <w:r>
                <w:rPr>
                  <w:rFonts w:ascii="David" w:hAnsi="David" w:hint="cs"/>
                  <w:rtl/>
                </w:rPr>
                <w:t>?</w:t>
              </w:r>
            </w:ins>
          </w:p>
        </w:tc>
        <w:tc>
          <w:tcPr>
            <w:tcW w:w="1654" w:type="dxa"/>
            <w:vAlign w:val="center"/>
          </w:tcPr>
          <w:p w14:paraId="05B4EF2F" w14:textId="702C74A7" w:rsidR="00E47955" w:rsidRDefault="00E47955" w:rsidP="00E47955">
            <w:pPr>
              <w:bidi/>
              <w:spacing w:before="100" w:after="100"/>
              <w:jc w:val="center"/>
              <w:rPr>
                <w:ins w:id="56" w:author="Ido Marinov" w:date="2026-01-14T15:53:00Z" w16du:dateUtc="2026-01-14T13:53:00Z"/>
                <w:rFonts w:ascii="Times New Roman" w:hAnsi="Times New Roman"/>
                <w:rtl/>
              </w:rPr>
            </w:pPr>
            <w:ins w:id="57" w:author="Ido Marinov" w:date="2026-01-14T15:54:00Z" w16du:dateUtc="2026-01-14T13:54:00Z">
              <w:r>
                <w:rPr>
                  <w:rFonts w:ascii="Times New Roman" w:hAnsi="Times New Roman" w:hint="cs"/>
                  <w:rtl/>
                </w:rPr>
                <w:t>כן / לא</w:t>
              </w:r>
            </w:ins>
          </w:p>
        </w:tc>
      </w:tr>
    </w:tbl>
    <w:p w14:paraId="06F48BB9" w14:textId="77777777" w:rsidR="00D37513" w:rsidRDefault="00D37513" w:rsidP="00D37513">
      <w:pPr>
        <w:bidi/>
        <w:jc w:val="both"/>
        <w:rPr>
          <w:rFonts w:ascii="Times New Roman" w:hAnsi="Times New Roman"/>
          <w:b/>
          <w:bCs/>
          <w:sz w:val="18"/>
          <w:szCs w:val="18"/>
          <w:rtl/>
        </w:rPr>
      </w:pPr>
    </w:p>
    <w:p w14:paraId="2C4543DB" w14:textId="77777777" w:rsidR="00D37513" w:rsidRDefault="00D37513" w:rsidP="00D37513">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848E5EC" w14:textId="77777777" w:rsidR="00D37513" w:rsidRDefault="00D37513" w:rsidP="00D37513">
      <w:pPr>
        <w:bidi/>
        <w:jc w:val="both"/>
        <w:rPr>
          <w:b/>
          <w:bCs/>
          <w:rtl/>
        </w:rPr>
      </w:pPr>
    </w:p>
    <w:p w14:paraId="1FA985DF" w14:textId="77777777" w:rsidR="00D37513" w:rsidRDefault="00D37513" w:rsidP="00D37513">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164AAA49" w14:textId="3759B488" w:rsidR="00D37513" w:rsidDel="008E6104" w:rsidRDefault="00D37513" w:rsidP="00D37513">
      <w:pPr>
        <w:bidi/>
        <w:ind w:left="720"/>
        <w:jc w:val="both"/>
        <w:rPr>
          <w:del w:id="58" w:author="Ido Marinov" w:date="2026-01-14T15:58:00Z" w16du:dateUtc="2026-01-14T13:58:00Z"/>
          <w:rFonts w:ascii="Times New Roman" w:hAnsi="Times New Roman"/>
          <w:rtl/>
        </w:rPr>
      </w:pPr>
      <w:del w:id="59" w:author="Ido Marinov" w:date="2026-01-14T15:58:00Z" w16du:dateUtc="2026-01-14T13:58:00Z">
        <w:r w:rsidDel="008E6104">
          <w:rPr>
            <w:rFonts w:ascii="Times New Roman" w:hAnsi="Times New Roman" w:hint="cs"/>
            <w:rtl/>
          </w:rPr>
          <w:delText xml:space="preserve">על המציע לצרף לנספח </w:delText>
        </w:r>
        <w:r w:rsidDel="008E6104">
          <w:rPr>
            <w:rFonts w:ascii="Times New Roman" w:hAnsi="Times New Roman" w:hint="cs"/>
            <w:b/>
            <w:bCs/>
            <w:rtl/>
          </w:rPr>
          <w:delText xml:space="preserve">ב'14 </w:delText>
        </w:r>
        <w:r w:rsidDel="008E6104">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6CD76564" w14:textId="77777777" w:rsidR="00D37513" w:rsidRDefault="00D37513" w:rsidP="00D37513">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8992" behindDoc="0" locked="0" layoutInCell="1" allowOverlap="1" wp14:anchorId="5DFCEDA1" wp14:editId="4B3531F9">
                <wp:simplePos x="0" y="0"/>
                <wp:positionH relativeFrom="column">
                  <wp:posOffset>-59690</wp:posOffset>
                </wp:positionH>
                <wp:positionV relativeFrom="paragraph">
                  <wp:posOffset>71120</wp:posOffset>
                </wp:positionV>
                <wp:extent cx="5816600" cy="939800"/>
                <wp:effectExtent l="0" t="0" r="0" b="0"/>
                <wp:wrapNone/>
                <wp:docPr id="1371232003"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1C789" id="מלבן 4" o:spid="_x0000_s1026" style="position:absolute;margin-left:-4.7pt;margin-top:5.6pt;width:458pt;height:7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E599841" w14:textId="77777777" w:rsidR="00D37513" w:rsidRDefault="00D37513" w:rsidP="00D37513">
      <w:pPr>
        <w:bidi/>
        <w:ind w:left="720"/>
        <w:jc w:val="both"/>
        <w:rPr>
          <w:rFonts w:ascii="Times New Roman" w:hAnsi="Times New Roman"/>
          <w:rtl/>
        </w:rPr>
      </w:pPr>
      <w:r>
        <w:rPr>
          <w:rFonts w:ascii="Times New Roman" w:hAnsi="Times New Roman" w:hint="cs"/>
          <w:b/>
          <w:bCs/>
          <w:u w:val="single"/>
          <w:rtl/>
        </w:rPr>
        <w:t>הצהרת בעל התפקיד המיועד</w:t>
      </w:r>
    </w:p>
    <w:p w14:paraId="6E32B0E1" w14:textId="77777777" w:rsidR="00D37513" w:rsidRDefault="00D37513" w:rsidP="00D37513">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9B89B94" w14:textId="77777777" w:rsidR="00D37513" w:rsidRDefault="00D37513" w:rsidP="00D37513">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A354FB7" w14:textId="77777777" w:rsidR="00D37513" w:rsidRDefault="00D37513" w:rsidP="00D37513">
      <w:pPr>
        <w:bidi/>
        <w:ind w:left="720"/>
        <w:jc w:val="both"/>
        <w:rPr>
          <w:rFonts w:ascii="Times New Roman" w:hAnsi="Times New Roman"/>
          <w:rtl/>
        </w:rPr>
      </w:pPr>
    </w:p>
    <w:p w14:paraId="7E65C6BB" w14:textId="77777777" w:rsidR="0083545D" w:rsidRDefault="0083545D" w:rsidP="0083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83545D">
        <w:tc>
          <w:tcPr>
            <w:tcW w:w="2138" w:type="dxa"/>
          </w:tcPr>
          <w:p w14:paraId="2597AA64" w14:textId="77777777" w:rsidR="00233B6C" w:rsidRDefault="00233B6C" w:rsidP="00184B57">
            <w:pPr>
              <w:bidi/>
              <w:spacing w:line="360" w:lineRule="auto"/>
              <w:jc w:val="both"/>
            </w:pPr>
          </w:p>
        </w:tc>
        <w:tc>
          <w:tcPr>
            <w:tcW w:w="3958" w:type="dxa"/>
          </w:tcPr>
          <w:p w14:paraId="467080CA" w14:textId="77777777" w:rsidR="00233B6C" w:rsidRDefault="00233B6C" w:rsidP="00184B57">
            <w:pPr>
              <w:bidi/>
              <w:jc w:val="both"/>
            </w:pPr>
          </w:p>
        </w:tc>
        <w:tc>
          <w:tcPr>
            <w:tcW w:w="3533" w:type="dxa"/>
          </w:tcPr>
          <w:p w14:paraId="6509A3A4" w14:textId="77777777" w:rsidR="00233B6C" w:rsidRDefault="00233B6C" w:rsidP="00184B57">
            <w:pPr>
              <w:bidi/>
              <w:jc w:val="both"/>
            </w:pPr>
          </w:p>
        </w:tc>
      </w:tr>
      <w:tr w:rsidR="00233B6C" w14:paraId="5981A467" w14:textId="77777777" w:rsidTr="0083545D">
        <w:tc>
          <w:tcPr>
            <w:tcW w:w="2138" w:type="dxa"/>
            <w:shd w:val="pct5" w:color="auto" w:fill="auto"/>
          </w:tcPr>
          <w:p w14:paraId="17B10D2E" w14:textId="77777777" w:rsidR="00233B6C" w:rsidRDefault="00233B6C" w:rsidP="00184B57">
            <w:pPr>
              <w:bidi/>
              <w:jc w:val="center"/>
            </w:pPr>
            <w:r>
              <w:rPr>
                <w:rFonts w:hint="cs"/>
                <w:rtl/>
              </w:rPr>
              <w:t>תאריך</w:t>
            </w:r>
          </w:p>
        </w:tc>
        <w:tc>
          <w:tcPr>
            <w:tcW w:w="3958"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07DA9012" w:rsidR="00A264E2" w:rsidRPr="00405A39" w:rsidRDefault="00405A39" w:rsidP="007F3506">
      <w:pPr>
        <w:pStyle w:val="11"/>
        <w:jc w:val="right"/>
        <w:rPr>
          <w:rFonts w:ascii="Times New Roman" w:hAnsi="Times New Roman"/>
          <w:b/>
          <w:bCs/>
          <w:sz w:val="34"/>
          <w:szCs w:val="32"/>
          <w:rtl/>
        </w:rPr>
      </w:pPr>
      <w:bookmarkStart w:id="60" w:name="_Toc211860898"/>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0"/>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748F622"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6288C">
        <w:rPr>
          <w:rFonts w:ascii="Times New Roman" w:hAnsi="Times New Roman" w:hint="cs"/>
          <w:b/>
          <w:bCs/>
          <w:rtl/>
        </w:rPr>
        <w:t>35</w:t>
      </w:r>
      <w:r w:rsidR="00F6288C" w:rsidRPr="00393269">
        <w:rPr>
          <w:rFonts w:ascii="Times New Roman" w:hAnsi="Times New Roman"/>
          <w:b/>
          <w:bCs/>
          <w:rtl/>
        </w:rPr>
        <w:t>/</w:t>
      </w:r>
      <w:r w:rsidR="00F6288C">
        <w:rPr>
          <w:rFonts w:ascii="Times New Roman" w:hAnsi="Times New Roman" w:hint="cs"/>
          <w:b/>
          <w:bCs/>
          <w:rtl/>
        </w:rPr>
        <w:t>12</w:t>
      </w:r>
      <w:r w:rsidR="00F6288C" w:rsidRPr="00393269">
        <w:rPr>
          <w:rFonts w:ascii="Times New Roman" w:hAnsi="Times New Roman"/>
          <w:b/>
          <w:bCs/>
          <w:rtl/>
        </w:rPr>
        <w:t>.202</w:t>
      </w:r>
      <w:r w:rsidR="00F6288C" w:rsidRPr="00393269">
        <w:rPr>
          <w:rFonts w:ascii="Times New Roman" w:hAnsi="Times New Roman" w:hint="cs"/>
          <w:b/>
          <w:bCs/>
          <w:rtl/>
        </w:rPr>
        <w:t>5</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2C2CD96E" w14:textId="77777777" w:rsidR="00F6288C" w:rsidRPr="00F6288C" w:rsidRDefault="00F6288C" w:rsidP="00F6288C">
      <w:pPr>
        <w:bidi/>
        <w:spacing w:line="360" w:lineRule="auto"/>
        <w:jc w:val="center"/>
        <w:rPr>
          <w:rFonts w:ascii="Times New Roman" w:hAnsi="Times New Roman"/>
          <w:b/>
          <w:bCs/>
          <w:sz w:val="22"/>
          <w:szCs w:val="28"/>
          <w:rtl/>
        </w:rPr>
      </w:pPr>
      <w:r w:rsidRPr="00F6288C">
        <w:rPr>
          <w:rFonts w:ascii="Times New Roman" w:hAnsi="Times New Roman"/>
          <w:b/>
          <w:bCs/>
          <w:sz w:val="22"/>
          <w:szCs w:val="28"/>
          <w:rtl/>
        </w:rPr>
        <w:t>ליווי בתי ספר בחינוך העל יסודי לקידום הישגים לימודיים וצמצום פערים חברתיים</w:t>
      </w:r>
      <w:r w:rsidRPr="00F6288C">
        <w:rPr>
          <w:rFonts w:ascii="Times New Roman" w:hAnsi="Times New Roman" w:hint="cs"/>
          <w:b/>
          <w:bCs/>
          <w:sz w:val="22"/>
          <w:szCs w:val="28"/>
          <w:rtl/>
        </w:rPr>
        <w:t xml:space="preserve"> </w:t>
      </w:r>
      <w:r w:rsidRPr="00F6288C">
        <w:rPr>
          <w:rFonts w:ascii="Times New Roman" w:hAnsi="Times New Roman"/>
          <w:b/>
          <w:bCs/>
          <w:sz w:val="22"/>
          <w:szCs w:val="28"/>
          <w:rtl/>
        </w:rPr>
        <w:t>ורגשיים</w:t>
      </w:r>
    </w:p>
    <w:p w14:paraId="3C96DF34" w14:textId="77777777" w:rsidR="00F6288C" w:rsidRDefault="00F6288C" w:rsidP="00F6288C">
      <w:pPr>
        <w:tabs>
          <w:tab w:val="left" w:pos="850"/>
        </w:tabs>
        <w:bidi/>
        <w:spacing w:line="300" w:lineRule="exact"/>
        <w:ind w:left="709" w:right="709"/>
        <w:jc w:val="both"/>
        <w:rPr>
          <w:rFonts w:ascii="Times New Roman" w:hAnsi="Times New Roman"/>
          <w:b/>
          <w:bCs/>
          <w:szCs w:val="28"/>
          <w:u w:val="single"/>
        </w:rPr>
      </w:pPr>
    </w:p>
    <w:p w14:paraId="02CA7355" w14:textId="72F859B8" w:rsidR="00A264E2" w:rsidRDefault="00A264E2" w:rsidP="00F6288C">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1666"/>
        <w:gridCol w:w="1667"/>
      </w:tblGrid>
      <w:tr w:rsidR="009940ED" w:rsidRPr="007642AF" w14:paraId="2128B52B" w14:textId="77777777" w:rsidTr="003F4989">
        <w:trPr>
          <w:cantSplit/>
          <w:trHeight w:val="369"/>
        </w:trPr>
        <w:tc>
          <w:tcPr>
            <w:tcW w:w="486" w:type="dxa"/>
            <w:tcBorders>
              <w:top w:val="single" w:sz="18" w:space="0" w:color="auto"/>
              <w:left w:val="single" w:sz="18" w:space="0" w:color="auto"/>
            </w:tcBorders>
            <w:shd w:val="pct5" w:color="auto" w:fill="auto"/>
          </w:tcPr>
          <w:p w14:paraId="04239800"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3572" w:type="dxa"/>
            <w:vMerge w:val="restart"/>
            <w:tcBorders>
              <w:top w:val="single" w:sz="18" w:space="0" w:color="auto"/>
              <w:left w:val="single" w:sz="18" w:space="0" w:color="auto"/>
            </w:tcBorders>
            <w:shd w:val="pct5" w:color="auto" w:fill="auto"/>
          </w:tcPr>
          <w:p w14:paraId="648AE5A1" w14:textId="77777777" w:rsidR="009940ED" w:rsidRPr="007642AF" w:rsidRDefault="009940ED" w:rsidP="003F4989">
            <w:pPr>
              <w:bidi/>
              <w:spacing w:line="360" w:lineRule="auto"/>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1871" w:type="dxa"/>
            <w:vMerge w:val="restart"/>
            <w:tcBorders>
              <w:top w:val="single" w:sz="18" w:space="0" w:color="auto"/>
            </w:tcBorders>
            <w:shd w:val="pct5" w:color="auto" w:fill="auto"/>
          </w:tcPr>
          <w:p w14:paraId="3F984314"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4F523E31"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940ED" w:rsidRPr="007642AF" w14:paraId="26D2BBED" w14:textId="77777777" w:rsidTr="003F4989">
        <w:trPr>
          <w:cantSplit/>
          <w:trHeight w:val="435"/>
        </w:trPr>
        <w:tc>
          <w:tcPr>
            <w:tcW w:w="486" w:type="dxa"/>
            <w:tcBorders>
              <w:left w:val="single" w:sz="18" w:space="0" w:color="auto"/>
              <w:bottom w:val="single" w:sz="18" w:space="0" w:color="auto"/>
            </w:tcBorders>
            <w:shd w:val="pct5" w:color="auto" w:fill="auto"/>
          </w:tcPr>
          <w:p w14:paraId="31BB0485"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3572" w:type="dxa"/>
            <w:vMerge/>
            <w:tcBorders>
              <w:left w:val="single" w:sz="18" w:space="0" w:color="auto"/>
              <w:bottom w:val="single" w:sz="18" w:space="0" w:color="auto"/>
            </w:tcBorders>
            <w:shd w:val="pct5" w:color="auto" w:fill="auto"/>
          </w:tcPr>
          <w:p w14:paraId="6EA92A3F" w14:textId="77777777" w:rsidR="009940ED" w:rsidRPr="007642AF" w:rsidRDefault="009940ED" w:rsidP="003F4989">
            <w:pPr>
              <w:bidi/>
              <w:spacing w:line="360" w:lineRule="auto"/>
              <w:jc w:val="center"/>
              <w:rPr>
                <w:rFonts w:ascii="Times New Roman" w:hAnsi="Times New Roman"/>
                <w:b/>
                <w:bCs/>
                <w:sz w:val="24"/>
                <w:szCs w:val="24"/>
                <w:rtl/>
              </w:rPr>
            </w:pPr>
          </w:p>
        </w:tc>
        <w:tc>
          <w:tcPr>
            <w:tcW w:w="1871" w:type="dxa"/>
            <w:vMerge/>
            <w:tcBorders>
              <w:bottom w:val="single" w:sz="18" w:space="0" w:color="auto"/>
            </w:tcBorders>
            <w:shd w:val="pct5" w:color="auto" w:fill="auto"/>
          </w:tcPr>
          <w:p w14:paraId="6AC69B1C"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039747C"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1736A7DE"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940ED" w:rsidRPr="007642AF" w14:paraId="7E63697E" w14:textId="77777777" w:rsidTr="003F4989">
        <w:tc>
          <w:tcPr>
            <w:tcW w:w="486" w:type="dxa"/>
            <w:tcBorders>
              <w:top w:val="single" w:sz="18" w:space="0" w:color="auto"/>
              <w:left w:val="single" w:sz="18" w:space="0" w:color="auto"/>
            </w:tcBorders>
          </w:tcPr>
          <w:p w14:paraId="7D80497D" w14:textId="77777777" w:rsidR="009940ED" w:rsidRPr="007642AF" w:rsidRDefault="009940ED" w:rsidP="009940ED">
            <w:pPr>
              <w:numPr>
                <w:ilvl w:val="0"/>
                <w:numId w:val="25"/>
              </w:numPr>
              <w:bidi/>
              <w:spacing w:before="100" w:after="100" w:line="300" w:lineRule="exact"/>
              <w:ind w:left="556" w:hanging="426"/>
              <w:jc w:val="both"/>
              <w:rPr>
                <w:rFonts w:ascii="David" w:hAnsi="David"/>
                <w:sz w:val="24"/>
                <w:szCs w:val="24"/>
                <w:rtl/>
                <w:lang w:eastAsia="x-none"/>
              </w:rPr>
            </w:pPr>
          </w:p>
        </w:tc>
        <w:tc>
          <w:tcPr>
            <w:tcW w:w="3572" w:type="dxa"/>
            <w:tcBorders>
              <w:top w:val="single" w:sz="18" w:space="0" w:color="auto"/>
              <w:left w:val="single" w:sz="18" w:space="0" w:color="auto"/>
            </w:tcBorders>
            <w:vAlign w:val="center"/>
          </w:tcPr>
          <w:p w14:paraId="3D902ACF" w14:textId="24F864F7" w:rsidR="009940ED" w:rsidRPr="00084CC5" w:rsidRDefault="00D37513" w:rsidP="003F4989">
            <w:pPr>
              <w:bidi/>
              <w:spacing w:line="360" w:lineRule="auto"/>
              <w:ind w:left="130"/>
              <w:jc w:val="center"/>
              <w:rPr>
                <w:sz w:val="24"/>
                <w:szCs w:val="24"/>
              </w:rPr>
            </w:pPr>
            <w:r>
              <w:rPr>
                <w:rFonts w:ascii="David" w:hAnsi="David" w:hint="cs"/>
                <w:sz w:val="24"/>
                <w:szCs w:val="24"/>
                <w:rtl/>
              </w:rPr>
              <w:t>מחיר לשעת עבודה על מלווה</w:t>
            </w:r>
          </w:p>
        </w:tc>
        <w:tc>
          <w:tcPr>
            <w:tcW w:w="1871" w:type="dxa"/>
            <w:tcBorders>
              <w:top w:val="single" w:sz="18" w:space="0" w:color="auto"/>
            </w:tcBorders>
            <w:vAlign w:val="center"/>
          </w:tcPr>
          <w:p w14:paraId="5EC71E57" w14:textId="118F0979" w:rsidR="009940ED" w:rsidRPr="007642AF" w:rsidRDefault="009940ED" w:rsidP="009940E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D37513">
              <w:rPr>
                <w:rFonts w:ascii="David" w:hAnsi="David" w:hint="cs"/>
                <w:sz w:val="24"/>
                <w:szCs w:val="24"/>
                <w:rtl/>
              </w:rPr>
              <w:t>לשעת עבודה של מלווה</w:t>
            </w:r>
          </w:p>
        </w:tc>
        <w:tc>
          <w:tcPr>
            <w:tcW w:w="1666" w:type="dxa"/>
            <w:tcBorders>
              <w:top w:val="single" w:sz="18" w:space="0" w:color="auto"/>
            </w:tcBorders>
          </w:tcPr>
          <w:p w14:paraId="17E3D2F7" w14:textId="77777777" w:rsidR="009940ED" w:rsidRPr="007642AF" w:rsidRDefault="009940ED" w:rsidP="009940E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1A20FBAA" w14:textId="77777777" w:rsidR="009940ED" w:rsidRPr="007642AF" w:rsidRDefault="009940ED" w:rsidP="009940ED">
            <w:pPr>
              <w:bidi/>
              <w:spacing w:before="100" w:after="100" w:line="300" w:lineRule="exact"/>
              <w:jc w:val="both"/>
              <w:rPr>
                <w:rFonts w:ascii="Times New Roman" w:hAnsi="Times New Roman"/>
                <w:b/>
                <w:bCs/>
                <w:sz w:val="24"/>
                <w:szCs w:val="24"/>
              </w:rPr>
            </w:pPr>
          </w:p>
        </w:tc>
      </w:tr>
    </w:tbl>
    <w:p w14:paraId="1028B139" w14:textId="77777777" w:rsidR="009940ED" w:rsidRDefault="009940ED" w:rsidP="009940ED">
      <w:pPr>
        <w:bidi/>
        <w:spacing w:line="300" w:lineRule="exact"/>
        <w:ind w:left="708"/>
        <w:jc w:val="both"/>
        <w:rPr>
          <w:rFonts w:ascii="Times New Roman" w:hAnsi="Times New Roman"/>
          <w:rtl/>
        </w:rPr>
      </w:pPr>
    </w:p>
    <w:p w14:paraId="404EA817" w14:textId="74801EF5" w:rsidR="00C35BFA" w:rsidRPr="00C35BFA" w:rsidRDefault="00C35BFA" w:rsidP="00C35BFA">
      <w:pPr>
        <w:bidi/>
        <w:spacing w:line="300" w:lineRule="exact"/>
        <w:ind w:left="708"/>
        <w:jc w:val="center"/>
        <w:rPr>
          <w:rFonts w:ascii="Times New Roman" w:hAnsi="Times New Roman"/>
          <w:b/>
          <w:bCs/>
          <w:sz w:val="36"/>
          <w:szCs w:val="36"/>
        </w:rPr>
      </w:pPr>
      <w:r w:rsidRPr="00C35BFA">
        <w:rPr>
          <w:rFonts w:ascii="Times New Roman" w:hAnsi="Times New Roman"/>
          <w:b/>
          <w:bCs/>
          <w:sz w:val="36"/>
          <w:szCs w:val="36"/>
          <w:rtl/>
        </w:rPr>
        <w:t xml:space="preserve">המחיר המקסימלי לשעת </w:t>
      </w:r>
      <w:r w:rsidRPr="00C35BFA">
        <w:rPr>
          <w:rFonts w:ascii="Times New Roman" w:hAnsi="Times New Roman" w:hint="cs"/>
          <w:b/>
          <w:bCs/>
          <w:sz w:val="36"/>
          <w:szCs w:val="36"/>
          <w:rtl/>
        </w:rPr>
        <w:t>עבודת מלווה</w:t>
      </w:r>
      <w:r w:rsidRPr="00C35BFA">
        <w:rPr>
          <w:rFonts w:ascii="Times New Roman" w:hAnsi="Times New Roman"/>
          <w:b/>
          <w:bCs/>
          <w:sz w:val="36"/>
          <w:szCs w:val="36"/>
          <w:rtl/>
        </w:rPr>
        <w:t xml:space="preserve"> עומד על</w:t>
      </w:r>
      <w:r w:rsidRPr="00C35BFA">
        <w:rPr>
          <w:rFonts w:ascii="Times New Roman" w:hAnsi="Times New Roman" w:hint="cs"/>
          <w:b/>
          <w:bCs/>
          <w:sz w:val="36"/>
          <w:szCs w:val="36"/>
          <w:rtl/>
        </w:rPr>
        <w:t xml:space="preserve"> 175 ₪</w:t>
      </w:r>
    </w:p>
    <w:p w14:paraId="5322501B" w14:textId="24934476" w:rsidR="00D37513" w:rsidRPr="00C35BFA" w:rsidRDefault="00C35BFA" w:rsidP="00C35BFA">
      <w:pPr>
        <w:bidi/>
        <w:spacing w:line="300" w:lineRule="exact"/>
        <w:ind w:left="708"/>
        <w:jc w:val="center"/>
        <w:rPr>
          <w:rFonts w:ascii="Times New Roman" w:hAnsi="Times New Roman"/>
          <w:b/>
          <w:bCs/>
          <w:sz w:val="36"/>
          <w:szCs w:val="36"/>
          <w:rtl/>
        </w:rPr>
      </w:pPr>
      <w:r w:rsidRPr="00C35BFA">
        <w:rPr>
          <w:rFonts w:ascii="Times New Roman" w:hAnsi="Times New Roman"/>
          <w:b/>
          <w:bCs/>
          <w:sz w:val="36"/>
          <w:szCs w:val="36"/>
          <w:rtl/>
        </w:rPr>
        <w:t>הצעות מחיר שיכללו מחיר הגבוה מהמחיר המקסימלי יפסלו</w:t>
      </w:r>
    </w:p>
    <w:p w14:paraId="40B74B67" w14:textId="77777777" w:rsidR="00D37513" w:rsidRDefault="00D37513" w:rsidP="00D37513">
      <w:pPr>
        <w:bidi/>
        <w:spacing w:line="300" w:lineRule="exact"/>
        <w:ind w:left="708"/>
        <w:jc w:val="both"/>
        <w:rPr>
          <w:rFonts w:ascii="Times New Roman" w:hAnsi="Times New Roman"/>
          <w:b/>
          <w:bCs/>
          <w:sz w:val="28"/>
          <w:szCs w:val="28"/>
          <w:rtl/>
        </w:rPr>
      </w:pPr>
    </w:p>
    <w:p w14:paraId="65DA5EA6" w14:textId="3AB8A636" w:rsidR="00C35BFA" w:rsidRPr="00C35BFA" w:rsidRDefault="00C35BFA" w:rsidP="00C35BFA">
      <w:pPr>
        <w:bidi/>
        <w:spacing w:line="300" w:lineRule="exact"/>
        <w:ind w:left="708"/>
        <w:jc w:val="center"/>
        <w:rPr>
          <w:rFonts w:ascii="Times New Roman" w:hAnsi="Times New Roman"/>
          <w:b/>
          <w:bCs/>
          <w:sz w:val="36"/>
          <w:szCs w:val="36"/>
          <w:rtl/>
        </w:rPr>
      </w:pPr>
      <w:r>
        <w:rPr>
          <w:rFonts w:ascii="Times New Roman" w:hAnsi="Times New Roman" w:hint="cs"/>
          <w:b/>
          <w:bCs/>
          <w:sz w:val="36"/>
          <w:szCs w:val="36"/>
          <w:rtl/>
        </w:rPr>
        <w:t xml:space="preserve">יודגש כי </w:t>
      </w:r>
      <w:r w:rsidRPr="00C35BFA">
        <w:rPr>
          <w:rFonts w:ascii="Times New Roman" w:hAnsi="Times New Roman" w:hint="cs"/>
          <w:b/>
          <w:bCs/>
          <w:sz w:val="36"/>
          <w:szCs w:val="36"/>
          <w:rtl/>
        </w:rPr>
        <w:t>במכרז זה ערך שעה מינימלי למלווה נקבע על 100 ₪ ברוטו לעובד לא כולל סוציאליות המתחייבות עפ"י המכרז ועפ"י כל דין.</w:t>
      </w:r>
    </w:p>
    <w:p w14:paraId="0E6C2529" w14:textId="77777777" w:rsidR="00C35BFA" w:rsidRDefault="00C35BFA" w:rsidP="00C35BFA">
      <w:pPr>
        <w:bidi/>
        <w:spacing w:line="300" w:lineRule="exact"/>
        <w:ind w:left="708"/>
        <w:jc w:val="both"/>
        <w:rPr>
          <w:rFonts w:ascii="Times New Roman" w:hAnsi="Times New Roman"/>
          <w:b/>
          <w:bCs/>
          <w:sz w:val="28"/>
          <w:szCs w:val="28"/>
          <w:rtl/>
        </w:rPr>
      </w:pPr>
    </w:p>
    <w:p w14:paraId="746ADEB8" w14:textId="66680C93" w:rsidR="00A264E2" w:rsidRDefault="00A264E2" w:rsidP="00D37513">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7BD4480" w14:textId="77777777" w:rsidR="00C35BFA" w:rsidRDefault="00C35BFA" w:rsidP="0025450B">
      <w:pPr>
        <w:bidi/>
        <w:ind w:left="-33"/>
        <w:jc w:val="center"/>
        <w:rPr>
          <w:rFonts w:ascii="Times New Roman" w:hAnsi="Times New Roman"/>
          <w:b/>
          <w:bCs/>
          <w:sz w:val="34"/>
          <w:szCs w:val="32"/>
          <w:rtl/>
        </w:rPr>
      </w:pPr>
    </w:p>
    <w:p w14:paraId="5D379B44" w14:textId="77777777" w:rsidR="00C35BFA" w:rsidRDefault="00C35BFA">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22F99E3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4E790EA7"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C448F1">
              <w:rPr>
                <w:rFonts w:ascii="Times New Roman" w:hAnsi="Times New Roman" w:hint="cs"/>
                <w:noProof/>
                <w:sz w:val="30"/>
                <w:rtl/>
                <w:lang w:eastAsia="en-US"/>
              </w:rPr>
              <w:t>י אבטחת מידע כנדרש בנספח 3 למכרז</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1" w:name="_Toc211860899"/>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1"/>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2" w:name="_Toc211860900"/>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2"/>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3" w:name="_Toc211860901"/>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3"/>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7A785020" w14:textId="77777777" w:rsidR="00F6288C" w:rsidRPr="00F6288C" w:rsidRDefault="00D54691" w:rsidP="00F6288C">
      <w:pPr>
        <w:numPr>
          <w:ilvl w:val="0"/>
          <w:numId w:val="14"/>
        </w:numPr>
        <w:tabs>
          <w:tab w:val="left" w:pos="992"/>
        </w:tabs>
        <w:bidi/>
        <w:spacing w:line="276" w:lineRule="auto"/>
        <w:ind w:left="992" w:hanging="632"/>
        <w:jc w:val="both"/>
        <w:rPr>
          <w:b/>
          <w:bCs/>
          <w:u w:val="single"/>
          <w:rtl/>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F6288C" w:rsidRPr="00F6288C">
        <w:rPr>
          <w:rFonts w:ascii="Times New Roman" w:hAnsi="Times New Roman" w:hint="cs"/>
          <w:b/>
          <w:bCs/>
          <w:u w:val="single"/>
          <w:rtl/>
        </w:rPr>
        <w:t>35</w:t>
      </w:r>
      <w:r w:rsidR="00F6288C" w:rsidRPr="00F6288C">
        <w:rPr>
          <w:rFonts w:ascii="Times New Roman" w:hAnsi="Times New Roman"/>
          <w:b/>
          <w:bCs/>
          <w:u w:val="single"/>
          <w:rtl/>
        </w:rPr>
        <w:t>/</w:t>
      </w:r>
      <w:r w:rsidR="00F6288C" w:rsidRPr="00F6288C">
        <w:rPr>
          <w:rFonts w:ascii="Times New Roman" w:hAnsi="Times New Roman" w:hint="cs"/>
          <w:b/>
          <w:bCs/>
          <w:u w:val="single"/>
          <w:rtl/>
        </w:rPr>
        <w:t>12</w:t>
      </w:r>
      <w:r w:rsidR="00F6288C" w:rsidRPr="00F6288C">
        <w:rPr>
          <w:rFonts w:ascii="Times New Roman" w:hAnsi="Times New Roman"/>
          <w:b/>
          <w:bCs/>
          <w:u w:val="single"/>
          <w:rtl/>
        </w:rPr>
        <w:t>.202</w:t>
      </w:r>
      <w:r w:rsidR="00F6288C" w:rsidRPr="00F6288C">
        <w:rPr>
          <w:rFonts w:ascii="Times New Roman" w:hAnsi="Times New Roman" w:hint="cs"/>
          <w:b/>
          <w:bCs/>
          <w:u w:val="single"/>
          <w:rtl/>
        </w:rPr>
        <w:t>5</w:t>
      </w:r>
      <w:r w:rsidRPr="000D6296">
        <w:rPr>
          <w:rFonts w:hint="cs"/>
          <w:rtl/>
          <w:lang w:eastAsia="en-US"/>
        </w:rPr>
        <w:t xml:space="preserve"> בעניין</w:t>
      </w:r>
      <w:r w:rsidR="000D6296" w:rsidRPr="000D6296">
        <w:rPr>
          <w:rFonts w:hint="cs"/>
          <w:rtl/>
          <w:lang w:eastAsia="en-US"/>
        </w:rPr>
        <w:t xml:space="preserve"> </w:t>
      </w:r>
      <w:r w:rsidR="00F6288C" w:rsidRPr="00F6288C">
        <w:rPr>
          <w:b/>
          <w:bCs/>
          <w:u w:val="single"/>
          <w:rtl/>
        </w:rPr>
        <w:t>ליווי בתי ספר בחינוך העל יסודי לקידום הישגים לימודיים וצמצום פערים חברתיים</w:t>
      </w:r>
      <w:r w:rsidR="00F6288C" w:rsidRPr="00F6288C">
        <w:rPr>
          <w:rFonts w:hint="cs"/>
          <w:b/>
          <w:bCs/>
          <w:u w:val="single"/>
          <w:rtl/>
        </w:rPr>
        <w:t xml:space="preserve"> </w:t>
      </w:r>
      <w:r w:rsidR="00F6288C" w:rsidRPr="00F6288C">
        <w:rPr>
          <w:b/>
          <w:bCs/>
          <w:u w:val="single"/>
          <w:rtl/>
        </w:rPr>
        <w:t>ורגשיים</w:t>
      </w:r>
    </w:p>
    <w:p w14:paraId="09EE3230" w14:textId="06359497" w:rsidR="00113C3F" w:rsidRDefault="00113C3F" w:rsidP="00393269">
      <w:pPr>
        <w:tabs>
          <w:tab w:val="left" w:pos="992"/>
        </w:tabs>
        <w:bidi/>
        <w:spacing w:line="276" w:lineRule="auto"/>
        <w:ind w:left="99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4" w:name="_Toc211860902"/>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4"/>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1295A2C8" w:rsidR="00117A2E" w:rsidRPr="00393269" w:rsidRDefault="00117A2E" w:rsidP="00F6288C">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6288C" w:rsidRPr="00F6288C">
        <w:rPr>
          <w:rFonts w:ascii="Arial" w:hAnsi="Arial" w:cs="Arial" w:hint="cs"/>
          <w:b/>
          <w:bCs/>
          <w:sz w:val="22"/>
          <w:szCs w:val="22"/>
          <w:u w:val="single"/>
          <w:rtl/>
          <w:lang w:eastAsia="en-US"/>
        </w:rPr>
        <w:t>35</w:t>
      </w:r>
      <w:r w:rsidR="00F6288C" w:rsidRPr="00F6288C">
        <w:rPr>
          <w:rFonts w:ascii="Arial" w:hAnsi="Arial" w:cs="Arial"/>
          <w:b/>
          <w:bCs/>
          <w:sz w:val="22"/>
          <w:szCs w:val="22"/>
          <w:u w:val="single"/>
          <w:rtl/>
          <w:lang w:eastAsia="en-US"/>
        </w:rPr>
        <w:t>/</w:t>
      </w:r>
      <w:r w:rsidR="00F6288C" w:rsidRPr="00F6288C">
        <w:rPr>
          <w:rFonts w:ascii="Arial" w:hAnsi="Arial" w:cs="Arial" w:hint="cs"/>
          <w:b/>
          <w:bCs/>
          <w:sz w:val="22"/>
          <w:szCs w:val="22"/>
          <w:u w:val="single"/>
          <w:rtl/>
          <w:lang w:eastAsia="en-US"/>
        </w:rPr>
        <w:t>12</w:t>
      </w:r>
      <w:r w:rsidR="00F6288C" w:rsidRPr="00F6288C">
        <w:rPr>
          <w:rFonts w:ascii="Arial" w:hAnsi="Arial" w:cs="Arial"/>
          <w:b/>
          <w:bCs/>
          <w:sz w:val="22"/>
          <w:szCs w:val="22"/>
          <w:u w:val="single"/>
          <w:rtl/>
          <w:lang w:eastAsia="en-US"/>
        </w:rPr>
        <w:t>.202</w:t>
      </w:r>
      <w:r w:rsidR="00F6288C" w:rsidRPr="00F6288C">
        <w:rPr>
          <w:rFonts w:ascii="Arial" w:hAnsi="Arial" w:cs="Arial" w:hint="cs"/>
          <w:b/>
          <w:bCs/>
          <w:sz w:val="22"/>
          <w:szCs w:val="22"/>
          <w:u w:val="single"/>
          <w:rtl/>
          <w:lang w:eastAsia="en-US"/>
        </w:rPr>
        <w:t>5</w:t>
      </w:r>
      <w:r w:rsidRPr="000C5309">
        <w:rPr>
          <w:rFonts w:ascii="Arial" w:hAnsi="Arial" w:cs="Arial"/>
          <w:sz w:val="22"/>
          <w:szCs w:val="22"/>
          <w:rtl/>
          <w:lang w:eastAsia="en-US"/>
        </w:rPr>
        <w:t xml:space="preserve"> </w:t>
      </w:r>
      <w:r w:rsidR="00F6288C" w:rsidRPr="00F6288C">
        <w:rPr>
          <w:rFonts w:ascii="Arial" w:hAnsi="Arial" w:cs="Arial"/>
          <w:b/>
          <w:bCs/>
          <w:sz w:val="22"/>
          <w:szCs w:val="22"/>
          <w:u w:val="single"/>
          <w:rtl/>
          <w:lang w:eastAsia="en-US"/>
        </w:rPr>
        <w:t>ליווי בתי ספר בחינוך העל יסודי לקידום הישגים לימודיים וצמצום פערים חברתיים</w:t>
      </w:r>
      <w:r w:rsidR="00F6288C" w:rsidRPr="00F6288C">
        <w:rPr>
          <w:rFonts w:ascii="Arial" w:hAnsi="Arial" w:cs="Arial" w:hint="cs"/>
          <w:b/>
          <w:bCs/>
          <w:sz w:val="22"/>
          <w:szCs w:val="22"/>
          <w:u w:val="single"/>
          <w:rtl/>
          <w:lang w:eastAsia="en-US"/>
        </w:rPr>
        <w:t xml:space="preserve"> </w:t>
      </w:r>
      <w:r w:rsidR="00F6288C" w:rsidRPr="00F6288C">
        <w:rPr>
          <w:rFonts w:ascii="Arial" w:hAnsi="Arial" w:cs="Arial"/>
          <w:b/>
          <w:bCs/>
          <w:sz w:val="22"/>
          <w:szCs w:val="22"/>
          <w:u w:val="single"/>
          <w:rtl/>
          <w:lang w:eastAsia="en-US"/>
        </w:rPr>
        <w:t>ורגשיי</w:t>
      </w:r>
      <w:r w:rsidR="00F6288C">
        <w:rPr>
          <w:rFonts w:ascii="Arial" w:hAnsi="Arial" w:cs="Arial" w:hint="cs"/>
          <w:b/>
          <w:bCs/>
          <w:sz w:val="22"/>
          <w:szCs w:val="22"/>
          <w:u w:val="single"/>
          <w:rtl/>
          <w:lang w:eastAsia="en-US"/>
        </w:rPr>
        <w:t xml:space="preserve">ם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5"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5"/>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6" w:name="_Toc211860903"/>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6"/>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63767D" w:rsidR="00E43CEE" w:rsidRPr="00393269" w:rsidRDefault="00E43CEE" w:rsidP="00F6288C">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67" w:name="_Hlk89781874"/>
      <w:r w:rsidR="00F6288C" w:rsidRPr="00F6288C">
        <w:rPr>
          <w:rFonts w:ascii="Arial" w:hAnsi="Arial" w:cs="Arial" w:hint="cs"/>
          <w:b/>
          <w:bCs/>
          <w:sz w:val="22"/>
          <w:szCs w:val="22"/>
          <w:u w:val="single"/>
          <w:rtl/>
          <w:lang w:eastAsia="en-US"/>
        </w:rPr>
        <w:t>35</w:t>
      </w:r>
      <w:r w:rsidR="00F6288C" w:rsidRPr="00F6288C">
        <w:rPr>
          <w:rFonts w:ascii="Arial" w:hAnsi="Arial" w:cs="Arial"/>
          <w:b/>
          <w:bCs/>
          <w:sz w:val="22"/>
          <w:szCs w:val="22"/>
          <w:u w:val="single"/>
          <w:rtl/>
          <w:lang w:eastAsia="en-US"/>
        </w:rPr>
        <w:t>/</w:t>
      </w:r>
      <w:r w:rsidR="00F6288C" w:rsidRPr="00F6288C">
        <w:rPr>
          <w:rFonts w:ascii="Arial" w:hAnsi="Arial" w:cs="Arial" w:hint="cs"/>
          <w:b/>
          <w:bCs/>
          <w:sz w:val="22"/>
          <w:szCs w:val="22"/>
          <w:u w:val="single"/>
          <w:rtl/>
          <w:lang w:eastAsia="en-US"/>
        </w:rPr>
        <w:t>12</w:t>
      </w:r>
      <w:r w:rsidR="00F6288C" w:rsidRPr="00F6288C">
        <w:rPr>
          <w:rFonts w:ascii="Arial" w:hAnsi="Arial" w:cs="Arial"/>
          <w:b/>
          <w:bCs/>
          <w:sz w:val="22"/>
          <w:szCs w:val="22"/>
          <w:u w:val="single"/>
          <w:rtl/>
          <w:lang w:eastAsia="en-US"/>
        </w:rPr>
        <w:t>.202</w:t>
      </w:r>
      <w:r w:rsidR="00F6288C" w:rsidRPr="00F6288C">
        <w:rPr>
          <w:rFonts w:ascii="Arial" w:hAnsi="Arial" w:cs="Arial" w:hint="cs"/>
          <w:b/>
          <w:bCs/>
          <w:sz w:val="22"/>
          <w:szCs w:val="22"/>
          <w:u w:val="single"/>
          <w:rtl/>
          <w:lang w:eastAsia="en-US"/>
        </w:rPr>
        <w:t>5</w:t>
      </w:r>
      <w:r w:rsidR="008B5A9D">
        <w:rPr>
          <w:rFonts w:ascii="Arial" w:hAnsi="Arial" w:cs="Arial" w:hint="cs"/>
          <w:sz w:val="22"/>
          <w:szCs w:val="22"/>
          <w:u w:val="single"/>
          <w:rtl/>
          <w:lang w:eastAsia="en-US"/>
        </w:rPr>
        <w:t xml:space="preserve"> </w:t>
      </w:r>
      <w:bookmarkEnd w:id="67"/>
      <w:r w:rsidR="00F6288C" w:rsidRPr="00F6288C">
        <w:rPr>
          <w:rFonts w:ascii="Arial" w:hAnsi="Arial" w:cs="Arial"/>
          <w:b/>
          <w:bCs/>
          <w:sz w:val="22"/>
          <w:szCs w:val="22"/>
          <w:u w:val="single"/>
          <w:rtl/>
          <w:lang w:eastAsia="en-US"/>
        </w:rPr>
        <w:t>ליווי בתי ספר בחינוך העל יסודי לקידום הישגים לימודיים וצמצום פערים חברתיים</w:t>
      </w:r>
      <w:r w:rsidR="00F6288C" w:rsidRPr="00F6288C">
        <w:rPr>
          <w:rFonts w:ascii="Arial" w:hAnsi="Arial" w:cs="Arial" w:hint="cs"/>
          <w:b/>
          <w:bCs/>
          <w:sz w:val="22"/>
          <w:szCs w:val="22"/>
          <w:u w:val="single"/>
          <w:rtl/>
          <w:lang w:eastAsia="en-US"/>
        </w:rPr>
        <w:t xml:space="preserve"> </w:t>
      </w:r>
      <w:r w:rsidR="00F6288C" w:rsidRPr="00F6288C">
        <w:rPr>
          <w:rFonts w:ascii="Arial" w:hAnsi="Arial" w:cs="Arial"/>
          <w:b/>
          <w:bCs/>
          <w:sz w:val="22"/>
          <w:szCs w:val="22"/>
          <w:u w:val="single"/>
          <w:rtl/>
          <w:lang w:eastAsia="en-US"/>
        </w:rPr>
        <w:t>ורגשיי</w:t>
      </w:r>
      <w:r w:rsidR="00F6288C">
        <w:rPr>
          <w:rFonts w:ascii="Arial" w:hAnsi="Arial" w:cs="Arial" w:hint="cs"/>
          <w:b/>
          <w:bCs/>
          <w:sz w:val="22"/>
          <w:szCs w:val="22"/>
          <w:u w:val="single"/>
          <w:rtl/>
          <w:lang w:eastAsia="en-US"/>
        </w:rPr>
        <w:t>ם</w:t>
      </w:r>
      <w:r w:rsidR="00F6288C" w:rsidRPr="000C5309">
        <w:rPr>
          <w:rFonts w:ascii="Arial" w:hAnsi="Arial" w:cs="Arial"/>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8" w:name="_Toc135231490"/>
      <w:bookmarkStart w:id="69" w:name="_Toc211860904"/>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68"/>
      <w:bookmarkEnd w:id="69"/>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7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70"/>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71" w:name="_Toc211860905"/>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7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0EBA4CD6" w14:textId="77777777" w:rsidR="00C35BFA" w:rsidRDefault="009D1EB0" w:rsidP="009D1EB0">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sidR="00C35BFA">
        <w:rPr>
          <w:rFonts w:hint="cs"/>
          <w:rtl/>
          <w:lang w:eastAsia="en-US"/>
        </w:rPr>
        <w:t>:</w:t>
      </w:r>
    </w:p>
    <w:p w14:paraId="6F7C818E" w14:textId="77777777" w:rsidR="00C35BFA" w:rsidRDefault="00C35BFA" w:rsidP="00C35BFA">
      <w:pPr>
        <w:tabs>
          <w:tab w:val="right" w:pos="9639"/>
        </w:tabs>
        <w:bidi/>
        <w:spacing w:line="480" w:lineRule="auto"/>
        <w:jc w:val="both"/>
        <w:rPr>
          <w:rtl/>
          <w:lang w:eastAsia="en-US"/>
        </w:rPr>
      </w:pPr>
    </w:p>
    <w:p w14:paraId="713BB216" w14:textId="3618C84F" w:rsidR="009D1EB0" w:rsidRPr="00C35BFA" w:rsidRDefault="009D1EB0" w:rsidP="00C35BFA">
      <w:pPr>
        <w:pStyle w:val="af8"/>
        <w:numPr>
          <w:ilvl w:val="0"/>
          <w:numId w:val="60"/>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0BBC0B0" w14:textId="77777777" w:rsidR="00C35BFA" w:rsidRDefault="00C35BFA" w:rsidP="00C35BFA">
      <w:pPr>
        <w:pStyle w:val="af8"/>
        <w:numPr>
          <w:ilvl w:val="0"/>
          <w:numId w:val="60"/>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2C6029BA" w14:textId="05B83A96" w:rsidR="00C35BFA" w:rsidRPr="00AC106B" w:rsidRDefault="00C35BFA" w:rsidP="00C35BFA">
      <w:pPr>
        <w:widowControl w:val="0"/>
        <w:numPr>
          <w:ilvl w:val="3"/>
          <w:numId w:val="61"/>
        </w:numPr>
        <w:tabs>
          <w:tab w:val="clear" w:pos="1985"/>
          <w:tab w:val="left" w:pos="1502"/>
        </w:tabs>
        <w:bidi/>
        <w:spacing w:line="300" w:lineRule="atLeast"/>
        <w:ind w:left="1502" w:right="0" w:hanging="709"/>
        <w:jc w:val="both"/>
        <w:rPr>
          <w:rFonts w:ascii="Times New Roman" w:hAnsi="Times New Roman"/>
          <w:rtl/>
        </w:rPr>
      </w:pPr>
      <w:r w:rsidRPr="00C35BFA">
        <w:rPr>
          <w:rFonts w:ascii="Times New Roman" w:hAnsi="Times New Roman" w:hint="cs"/>
          <w:rtl/>
        </w:rPr>
        <w:t>בעלות על בתי ספר על יסודיים</w:t>
      </w:r>
    </w:p>
    <w:p w14:paraId="5D1C825A" w14:textId="77777777" w:rsidR="00C35BFA" w:rsidRPr="00C35BFA" w:rsidRDefault="00C35BFA" w:rsidP="00C35BFA">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24AD16D7" w14:textId="77777777" w:rsidR="00C35BFA" w:rsidRDefault="00C35BFA" w:rsidP="007F3506">
      <w:pPr>
        <w:pStyle w:val="11"/>
        <w:jc w:val="right"/>
        <w:rPr>
          <w:rFonts w:ascii="Times New Roman" w:hAnsi="Times New Roman"/>
          <w:sz w:val="24"/>
          <w:szCs w:val="24"/>
          <w:rtl/>
        </w:rPr>
      </w:pPr>
    </w:p>
    <w:p w14:paraId="5044A60B" w14:textId="2EF09E54" w:rsidR="00C35BFA" w:rsidRPr="00EC0DB7" w:rsidRDefault="00C35BFA" w:rsidP="00C35BFA">
      <w:pPr>
        <w:spacing w:line="300" w:lineRule="exact"/>
        <w:ind w:left="45"/>
        <w:jc w:val="center"/>
        <w:rPr>
          <w:rtl/>
        </w:rPr>
      </w:pPr>
      <w:r w:rsidRPr="00EC0DB7">
        <w:rPr>
          <w:rFonts w:ascii="Times New Roman" w:hAnsi="Times New Roman" w:hint="cs"/>
          <w:b/>
          <w:bCs/>
          <w:sz w:val="36"/>
          <w:szCs w:val="36"/>
          <w:u w:val="single"/>
          <w:rtl/>
        </w:rPr>
        <w:t>אישור</w:t>
      </w:r>
    </w:p>
    <w:p w14:paraId="74A2CE6F" w14:textId="77777777" w:rsidR="00C35BFA" w:rsidRPr="00EC0DB7" w:rsidRDefault="00C35BFA" w:rsidP="00C35BFA">
      <w:pPr>
        <w:tabs>
          <w:tab w:val="left" w:pos="992"/>
        </w:tabs>
        <w:spacing w:line="300" w:lineRule="atLeast"/>
        <w:jc w:val="right"/>
        <w:rPr>
          <w:rtl/>
        </w:rPr>
      </w:pPr>
    </w:p>
    <w:p w14:paraId="24D666D8" w14:textId="77777777" w:rsidR="00C35BFA" w:rsidRPr="00EC0DB7" w:rsidRDefault="00C35BFA" w:rsidP="00C35BFA">
      <w:pPr>
        <w:tabs>
          <w:tab w:val="left" w:pos="992"/>
          <w:tab w:val="left" w:pos="2693"/>
        </w:tabs>
        <w:spacing w:line="300" w:lineRule="atLeast"/>
        <w:rPr>
          <w:rtl/>
        </w:rPr>
      </w:pPr>
    </w:p>
    <w:p w14:paraId="5034434F" w14:textId="77777777" w:rsidR="00C35BFA" w:rsidRPr="00EC0DB7" w:rsidRDefault="00C35BFA" w:rsidP="00C35BFA">
      <w:pPr>
        <w:tabs>
          <w:tab w:val="left" w:pos="992"/>
        </w:tabs>
        <w:spacing w:line="360" w:lineRule="auto"/>
        <w:jc w:val="both"/>
        <w:rPr>
          <w:rtl/>
        </w:rPr>
      </w:pPr>
      <w:r w:rsidRPr="00EC0DB7">
        <w:rPr>
          <w:rFonts w:hint="cs"/>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0071B8C" w14:textId="77777777" w:rsidR="00C35BFA" w:rsidRPr="00EC0DB7" w:rsidRDefault="00C35BFA" w:rsidP="00C35BFA">
      <w:pPr>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2"/>
        <w:gridCol w:w="3538"/>
      </w:tblGrid>
      <w:tr w:rsidR="00C35BFA" w:rsidRPr="00EC0DB7" w14:paraId="1FEA57E3" w14:textId="77777777" w:rsidTr="007464AD">
        <w:tc>
          <w:tcPr>
            <w:tcW w:w="2181" w:type="dxa"/>
          </w:tcPr>
          <w:p w14:paraId="2BB88847" w14:textId="77777777" w:rsidR="00C35BFA" w:rsidRPr="00EC0DB7" w:rsidRDefault="00C35BFA" w:rsidP="007464AD">
            <w:pPr>
              <w:jc w:val="both"/>
              <w:rPr>
                <w:rFonts w:ascii="Times New Roman" w:hAnsi="Times New Roman"/>
                <w:color w:val="000000"/>
                <w:rtl/>
              </w:rPr>
            </w:pPr>
          </w:p>
          <w:p w14:paraId="6150CB08" w14:textId="77777777" w:rsidR="00C35BFA" w:rsidRPr="00EC0DB7" w:rsidRDefault="00C35BFA" w:rsidP="007464AD">
            <w:pPr>
              <w:jc w:val="both"/>
              <w:rPr>
                <w:rFonts w:ascii="Times New Roman" w:hAnsi="Times New Roman"/>
                <w:color w:val="000000"/>
              </w:rPr>
            </w:pPr>
          </w:p>
        </w:tc>
        <w:tc>
          <w:tcPr>
            <w:tcW w:w="4056" w:type="dxa"/>
          </w:tcPr>
          <w:p w14:paraId="7389E511" w14:textId="77777777" w:rsidR="00C35BFA" w:rsidRPr="00EC0DB7" w:rsidRDefault="00C35BFA" w:rsidP="007464AD">
            <w:pPr>
              <w:jc w:val="both"/>
              <w:rPr>
                <w:rFonts w:ascii="Times New Roman" w:hAnsi="Times New Roman"/>
                <w:color w:val="000000"/>
              </w:rPr>
            </w:pPr>
          </w:p>
        </w:tc>
        <w:tc>
          <w:tcPr>
            <w:tcW w:w="3618" w:type="dxa"/>
          </w:tcPr>
          <w:p w14:paraId="0C25C45A" w14:textId="77777777" w:rsidR="00C35BFA" w:rsidRPr="00EC0DB7" w:rsidRDefault="00C35BFA" w:rsidP="007464AD">
            <w:pPr>
              <w:jc w:val="both"/>
              <w:rPr>
                <w:rFonts w:ascii="Times New Roman" w:hAnsi="Times New Roman"/>
                <w:color w:val="000000"/>
              </w:rPr>
            </w:pPr>
          </w:p>
        </w:tc>
      </w:tr>
      <w:tr w:rsidR="00C35BFA" w:rsidRPr="00EC0DB7" w14:paraId="7976B1F9" w14:textId="77777777" w:rsidTr="007464AD">
        <w:tc>
          <w:tcPr>
            <w:tcW w:w="2181" w:type="dxa"/>
            <w:shd w:val="pct5" w:color="auto" w:fill="auto"/>
          </w:tcPr>
          <w:p w14:paraId="7C3A52DD" w14:textId="77777777" w:rsidR="00C35BFA" w:rsidRPr="00EC0DB7" w:rsidRDefault="00C35BFA" w:rsidP="007464AD">
            <w:pPr>
              <w:jc w:val="center"/>
              <w:rPr>
                <w:rFonts w:ascii="Times New Roman" w:hAnsi="Times New Roman"/>
                <w:color w:val="000000"/>
              </w:rPr>
            </w:pPr>
            <w:r w:rsidRPr="00EC0DB7">
              <w:rPr>
                <w:rFonts w:ascii="Times New Roman" w:hAnsi="Times New Roman" w:hint="cs"/>
                <w:color w:val="000000"/>
                <w:rtl/>
              </w:rPr>
              <w:t>תאריך</w:t>
            </w:r>
          </w:p>
        </w:tc>
        <w:tc>
          <w:tcPr>
            <w:tcW w:w="4056" w:type="dxa"/>
            <w:shd w:val="pct5" w:color="auto" w:fill="auto"/>
          </w:tcPr>
          <w:p w14:paraId="6489D95A" w14:textId="77777777" w:rsidR="00C35BFA" w:rsidRPr="00EC0DB7" w:rsidRDefault="00C35BFA" w:rsidP="007464AD">
            <w:pPr>
              <w:jc w:val="center"/>
              <w:rPr>
                <w:rFonts w:ascii="Times New Roman" w:hAnsi="Times New Roman"/>
                <w:color w:val="000000"/>
              </w:rPr>
            </w:pPr>
            <w:r w:rsidRPr="00EC0DB7">
              <w:rPr>
                <w:rFonts w:ascii="Times New Roman" w:hAnsi="Times New Roman" w:hint="cs"/>
                <w:color w:val="000000"/>
                <w:rtl/>
              </w:rPr>
              <w:t xml:space="preserve">שם מלא של עו"ד, </w:t>
            </w:r>
            <w:proofErr w:type="spellStart"/>
            <w:r w:rsidRPr="00EC0DB7">
              <w:rPr>
                <w:rFonts w:ascii="Times New Roman" w:hAnsi="Times New Roman" w:hint="cs"/>
                <w:color w:val="000000"/>
                <w:rtl/>
              </w:rPr>
              <w:t>מ.ר</w:t>
            </w:r>
            <w:proofErr w:type="spellEnd"/>
            <w:r w:rsidRPr="00EC0DB7">
              <w:rPr>
                <w:rFonts w:ascii="Times New Roman" w:hAnsi="Times New Roman" w:hint="cs"/>
                <w:color w:val="000000"/>
                <w:rtl/>
              </w:rPr>
              <w:t>.</w:t>
            </w:r>
          </w:p>
        </w:tc>
        <w:tc>
          <w:tcPr>
            <w:tcW w:w="3618" w:type="dxa"/>
            <w:shd w:val="pct5" w:color="auto" w:fill="auto"/>
          </w:tcPr>
          <w:p w14:paraId="17642F49" w14:textId="77777777" w:rsidR="00C35BFA" w:rsidRPr="00EC0DB7" w:rsidRDefault="00C35BFA" w:rsidP="007464AD">
            <w:pPr>
              <w:jc w:val="center"/>
              <w:rPr>
                <w:rFonts w:ascii="Times New Roman" w:hAnsi="Times New Roman"/>
                <w:color w:val="000000"/>
              </w:rPr>
            </w:pPr>
            <w:r w:rsidRPr="00EC0DB7">
              <w:rPr>
                <w:rFonts w:ascii="Times New Roman" w:hAnsi="Times New Roman" w:hint="cs"/>
                <w:color w:val="000000"/>
                <w:rtl/>
              </w:rPr>
              <w:t xml:space="preserve">חתימה וחותמת </w:t>
            </w:r>
          </w:p>
        </w:tc>
      </w:tr>
    </w:tbl>
    <w:p w14:paraId="7DB0CA76" w14:textId="5421830B"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2" w:name="_Toc21186090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3"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66E77"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09D6F"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4" w:name="_Toc211860907"/>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5" w:name="_Toc2118609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5"/>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6" w:name="_Toc21186090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 w:name="_Toc2118609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7"/>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4167B3E6"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bookmarkStart w:id="78" w:name="_Hlk206424650"/>
      <w:r w:rsidR="001440F5">
        <w:rPr>
          <w:rFonts w:ascii="Times New Roman" w:hAnsi="Times New Roman" w:hint="cs"/>
          <w:b/>
          <w:bCs/>
          <w:sz w:val="28"/>
          <w:szCs w:val="28"/>
          <w:u w:val="single"/>
          <w:rtl/>
        </w:rPr>
        <w:t xml:space="preserve">מנהל </w:t>
      </w:r>
      <w:proofErr w:type="spellStart"/>
      <w:r w:rsidR="001440F5">
        <w:rPr>
          <w:rFonts w:ascii="Times New Roman" w:hAnsi="Times New Roman" w:hint="cs"/>
          <w:b/>
          <w:bCs/>
          <w:sz w:val="28"/>
          <w:szCs w:val="28"/>
          <w:u w:val="single"/>
          <w:rtl/>
        </w:rPr>
        <w:t>הפרוייקט</w:t>
      </w:r>
      <w:proofErr w:type="spellEnd"/>
      <w:r w:rsidR="00426C7D">
        <w:rPr>
          <w:rFonts w:ascii="Times New Roman" w:hAnsi="Times New Roman" w:hint="cs"/>
          <w:b/>
          <w:bCs/>
          <w:sz w:val="28"/>
          <w:szCs w:val="28"/>
          <w:u w:val="single"/>
          <w:rtl/>
        </w:rPr>
        <w:t xml:space="preserve"> </w:t>
      </w:r>
      <w:bookmarkEnd w:id="78"/>
      <w:r>
        <w:rPr>
          <w:rFonts w:ascii="Times New Roman" w:hAnsi="Times New Roman" w:hint="cs"/>
          <w:b/>
          <w:bCs/>
          <w:sz w:val="28"/>
          <w:szCs w:val="28"/>
          <w:u w:val="single"/>
          <w:rtl/>
        </w:rPr>
        <w:t>המיועד</w:t>
      </w:r>
      <w:r w:rsidR="00341FB6">
        <w:rPr>
          <w:rFonts w:ascii="Times New Roman" w:hAnsi="Times New Roman" w:hint="cs"/>
          <w:b/>
          <w:bCs/>
          <w:sz w:val="28"/>
          <w:szCs w:val="28"/>
          <w:u w:val="single"/>
          <w:rtl/>
        </w:rPr>
        <w:t xml:space="preserve"> </w:t>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25C6FA77" w:rsidR="005925E9" w:rsidRDefault="005925E9" w:rsidP="00341FB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w:t>
      </w:r>
      <w:r w:rsidRPr="00341FB6">
        <w:rPr>
          <w:rFonts w:ascii="Times New Roman" w:hAnsi="Times New Roman" w:hint="cs"/>
          <w:sz w:val="24"/>
          <w:szCs w:val="24"/>
          <w:rtl/>
        </w:rPr>
        <w:t xml:space="preserve">הועסק </w:t>
      </w:r>
      <w:r w:rsidR="001440F5">
        <w:rPr>
          <w:rFonts w:ascii="Times New Roman" w:hAnsi="Times New Roman" w:hint="cs"/>
          <w:sz w:val="24"/>
          <w:szCs w:val="24"/>
          <w:rtl/>
        </w:rPr>
        <w:t xml:space="preserve">מנהל </w:t>
      </w:r>
      <w:proofErr w:type="spellStart"/>
      <w:r w:rsidR="001440F5">
        <w:rPr>
          <w:rFonts w:ascii="Times New Roman" w:hAnsi="Times New Roman" w:hint="cs"/>
          <w:sz w:val="24"/>
          <w:szCs w:val="24"/>
          <w:rtl/>
        </w:rPr>
        <w:t>הפרוייקט</w:t>
      </w:r>
      <w:proofErr w:type="spellEnd"/>
      <w:r w:rsidR="00341FB6" w:rsidRPr="00341FB6">
        <w:rPr>
          <w:rFonts w:ascii="Times New Roman" w:hAnsi="Times New Roman" w:hint="cs"/>
          <w:sz w:val="24"/>
          <w:szCs w:val="24"/>
          <w:rtl/>
        </w:rPr>
        <w:t xml:space="preserve"> </w:t>
      </w:r>
      <w:r w:rsidRPr="00341FB6">
        <w:rPr>
          <w:rFonts w:ascii="Times New Roman" w:hAnsi="Times New Roman" w:hint="cs"/>
          <w:sz w:val="24"/>
          <w:szCs w:val="24"/>
          <w:rtl/>
        </w:rPr>
        <w:t>המיועד</w:t>
      </w:r>
      <w:r>
        <w:rPr>
          <w:rFonts w:ascii="Times New Roman" w:hAnsi="Times New Roman" w:hint="cs"/>
          <w:sz w:val="24"/>
          <w:szCs w:val="24"/>
          <w:rtl/>
        </w:rPr>
        <w:t xml:space="preserve">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1794BBA1" w14:textId="11DCC6CF" w:rsidR="00E61C9A" w:rsidRDefault="00E61C9A" w:rsidP="00341FB6">
      <w:pPr>
        <w:bidi/>
        <w:spacing w:line="300" w:lineRule="exact"/>
        <w:ind w:right="-851"/>
        <w:rPr>
          <w:rFonts w:ascii="Times New Roman" w:hAnsi="Times New Roman"/>
          <w:rtl/>
        </w:rPr>
      </w:pPr>
    </w:p>
    <w:p w14:paraId="3FEEDE63" w14:textId="77777777" w:rsidR="00E61C9A" w:rsidRDefault="00E61C9A" w:rsidP="00E61C9A">
      <w:pPr>
        <w:bidi/>
        <w:ind w:left="720"/>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52ECC0" w14:textId="77777777" w:rsidR="00AC7CA5" w:rsidRDefault="00AC7CA5">
      <w:r>
        <w:separator/>
      </w:r>
    </w:p>
    <w:p w14:paraId="01515CF1" w14:textId="77777777" w:rsidR="00AC7CA5" w:rsidRDefault="00AC7CA5"/>
  </w:endnote>
  <w:endnote w:type="continuationSeparator" w:id="0">
    <w:p w14:paraId="78F06376" w14:textId="77777777" w:rsidR="00AC7CA5" w:rsidRDefault="00AC7CA5">
      <w:r>
        <w:continuationSeparator/>
      </w:r>
    </w:p>
    <w:p w14:paraId="3924ACB4" w14:textId="77777777" w:rsidR="00AC7CA5" w:rsidRDefault="00AC7C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B1F06" w14:textId="77777777" w:rsidR="00AC7CA5" w:rsidRDefault="00AC7CA5">
      <w:r>
        <w:separator/>
      </w:r>
    </w:p>
    <w:p w14:paraId="0D51FFBA" w14:textId="77777777" w:rsidR="00AC7CA5" w:rsidRDefault="00AC7CA5"/>
  </w:footnote>
  <w:footnote w:type="continuationSeparator" w:id="0">
    <w:p w14:paraId="3D14699C" w14:textId="77777777" w:rsidR="00AC7CA5" w:rsidRDefault="00AC7CA5">
      <w:r>
        <w:continuationSeparator/>
      </w:r>
    </w:p>
    <w:p w14:paraId="532469C6" w14:textId="77777777" w:rsidR="00AC7CA5" w:rsidRDefault="00AC7C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AB16767"/>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0"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15:restartNumberingAfterBreak="0">
    <w:nsid w:val="6B600C73"/>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6E5A31A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53"/>
  </w:num>
  <w:num w:numId="2" w16cid:durableId="1751005022">
    <w:abstractNumId w:val="18"/>
  </w:num>
  <w:num w:numId="3" w16cid:durableId="1307510267">
    <w:abstractNumId w:val="25"/>
  </w:num>
  <w:num w:numId="4" w16cid:durableId="14120292">
    <w:abstractNumId w:val="12"/>
  </w:num>
  <w:num w:numId="5" w16cid:durableId="1634483787">
    <w:abstractNumId w:val="24"/>
  </w:num>
  <w:num w:numId="6" w16cid:durableId="1631016377">
    <w:abstractNumId w:val="23"/>
  </w:num>
  <w:num w:numId="7" w16cid:durableId="255942246">
    <w:abstractNumId w:val="16"/>
  </w:num>
  <w:num w:numId="8" w16cid:durableId="275451812">
    <w:abstractNumId w:val="54"/>
  </w:num>
  <w:num w:numId="9" w16cid:durableId="1916041696">
    <w:abstractNumId w:val="37"/>
  </w:num>
  <w:num w:numId="10" w16cid:durableId="104732291">
    <w:abstractNumId w:val="15"/>
  </w:num>
  <w:num w:numId="11" w16cid:durableId="1172648223">
    <w:abstractNumId w:val="31"/>
  </w:num>
  <w:num w:numId="12" w16cid:durableId="1361393225">
    <w:abstractNumId w:val="0"/>
  </w:num>
  <w:num w:numId="13" w16cid:durableId="1940259079">
    <w:abstractNumId w:val="30"/>
  </w:num>
  <w:num w:numId="14" w16cid:durableId="379935703">
    <w:abstractNumId w:val="3"/>
  </w:num>
  <w:num w:numId="15" w16cid:durableId="589849917">
    <w:abstractNumId w:val="47"/>
  </w:num>
  <w:num w:numId="16" w16cid:durableId="1890263464">
    <w:abstractNumId w:val="49"/>
  </w:num>
  <w:num w:numId="17" w16cid:durableId="1177617563">
    <w:abstractNumId w:val="26"/>
  </w:num>
  <w:num w:numId="18" w16cid:durableId="1568030450">
    <w:abstractNumId w:val="17"/>
  </w:num>
  <w:num w:numId="19" w16cid:durableId="1938096486">
    <w:abstractNumId w:val="8"/>
  </w:num>
  <w:num w:numId="20" w16cid:durableId="1451124432">
    <w:abstractNumId w:val="1"/>
  </w:num>
  <w:num w:numId="21" w16cid:durableId="740449609">
    <w:abstractNumId w:val="32"/>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56"/>
  </w:num>
  <w:num w:numId="26" w16cid:durableId="554583974">
    <w:abstractNumId w:val="40"/>
  </w:num>
  <w:num w:numId="27" w16cid:durableId="1002049351">
    <w:abstractNumId w:val="43"/>
  </w:num>
  <w:num w:numId="28" w16cid:durableId="162741307">
    <w:abstractNumId w:val="51"/>
  </w:num>
  <w:num w:numId="29" w16cid:durableId="1894197785">
    <w:abstractNumId w:val="28"/>
  </w:num>
  <w:num w:numId="30" w16cid:durableId="308680450">
    <w:abstractNumId w:val="35"/>
  </w:num>
  <w:num w:numId="31" w16cid:durableId="1752695373">
    <w:abstractNumId w:val="20"/>
  </w:num>
  <w:num w:numId="32" w16cid:durableId="37316555">
    <w:abstractNumId w:val="27"/>
  </w:num>
  <w:num w:numId="33" w16cid:durableId="824660459">
    <w:abstractNumId w:val="22"/>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40"/>
  </w:num>
  <w:num w:numId="37" w16cid:durableId="807362259">
    <w:abstractNumId w:val="52"/>
  </w:num>
  <w:num w:numId="38" w16cid:durableId="1803769255">
    <w:abstractNumId w:val="48"/>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4"/>
  </w:num>
  <w:num w:numId="41" w16cid:durableId="1086152983">
    <w:abstractNumId w:val="39"/>
  </w:num>
  <w:num w:numId="42" w16cid:durableId="2052614028">
    <w:abstractNumId w:val="5"/>
  </w:num>
  <w:num w:numId="43" w16cid:durableId="1381397032">
    <w:abstractNumId w:val="10"/>
  </w:num>
  <w:num w:numId="44" w16cid:durableId="236594731">
    <w:abstractNumId w:val="9"/>
  </w:num>
  <w:num w:numId="45" w16cid:durableId="1052001071">
    <w:abstractNumId w:val="33"/>
  </w:num>
  <w:num w:numId="46" w16cid:durableId="2020543372">
    <w:abstractNumId w:val="36"/>
  </w:num>
  <w:num w:numId="47" w16cid:durableId="564603868">
    <w:abstractNumId w:val="44"/>
  </w:num>
  <w:num w:numId="48" w16cid:durableId="1415709597">
    <w:abstractNumId w:val="57"/>
  </w:num>
  <w:num w:numId="49" w16cid:durableId="770201986">
    <w:abstractNumId w:val="7"/>
  </w:num>
  <w:num w:numId="50" w16cid:durableId="1598637172">
    <w:abstractNumId w:val="41"/>
  </w:num>
  <w:num w:numId="51" w16cid:durableId="634064115">
    <w:abstractNumId w:val="11"/>
  </w:num>
  <w:num w:numId="52" w16cid:durableId="1371372233">
    <w:abstractNumId w:val="42"/>
  </w:num>
  <w:num w:numId="53" w16cid:durableId="1947158214">
    <w:abstractNumId w:val="38"/>
  </w:num>
  <w:num w:numId="54" w16cid:durableId="98112771">
    <w:abstractNumId w:val="21"/>
  </w:num>
  <w:num w:numId="55" w16cid:durableId="1543637385">
    <w:abstractNumId w:val="2"/>
  </w:num>
  <w:num w:numId="56" w16cid:durableId="166135728">
    <w:abstractNumId w:val="55"/>
  </w:num>
  <w:num w:numId="57" w16cid:durableId="1548755539">
    <w:abstractNumId w:val="45"/>
  </w:num>
  <w:num w:numId="58" w16cid:durableId="957369167">
    <w:abstractNumId w:val="19"/>
  </w:num>
  <w:num w:numId="59" w16cid:durableId="591007335">
    <w:abstractNumId w:val="46"/>
  </w:num>
  <w:num w:numId="60" w16cid:durableId="1708868865">
    <w:abstractNumId w:val="50"/>
  </w:num>
  <w:num w:numId="61" w16cid:durableId="1744452799">
    <w:abstractNumId w:val="6"/>
  </w:num>
  <w:num w:numId="62" w16cid:durableId="510460936">
    <w:abstractNumId w:val="29"/>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2CAA"/>
    <w:rsid w:val="00013906"/>
    <w:rsid w:val="00014AAA"/>
    <w:rsid w:val="000169EC"/>
    <w:rsid w:val="000203B8"/>
    <w:rsid w:val="0002176D"/>
    <w:rsid w:val="00022CE1"/>
    <w:rsid w:val="00026B7C"/>
    <w:rsid w:val="00026C64"/>
    <w:rsid w:val="00035FB5"/>
    <w:rsid w:val="00037324"/>
    <w:rsid w:val="0003787A"/>
    <w:rsid w:val="000379D9"/>
    <w:rsid w:val="00040D06"/>
    <w:rsid w:val="000435B6"/>
    <w:rsid w:val="00046D5F"/>
    <w:rsid w:val="00050D67"/>
    <w:rsid w:val="00053FF7"/>
    <w:rsid w:val="0006197C"/>
    <w:rsid w:val="00064A2D"/>
    <w:rsid w:val="0006658F"/>
    <w:rsid w:val="00071AC6"/>
    <w:rsid w:val="00077008"/>
    <w:rsid w:val="000820FF"/>
    <w:rsid w:val="00082973"/>
    <w:rsid w:val="00083BB8"/>
    <w:rsid w:val="00084CC5"/>
    <w:rsid w:val="00085064"/>
    <w:rsid w:val="00087BF3"/>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40F5"/>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608E"/>
    <w:rsid w:val="001B79EF"/>
    <w:rsid w:val="001C097B"/>
    <w:rsid w:val="001C29AB"/>
    <w:rsid w:val="001D4A3B"/>
    <w:rsid w:val="001D7225"/>
    <w:rsid w:val="001D7F20"/>
    <w:rsid w:val="001E1451"/>
    <w:rsid w:val="001E4C80"/>
    <w:rsid w:val="001E6FB1"/>
    <w:rsid w:val="001E771E"/>
    <w:rsid w:val="00206174"/>
    <w:rsid w:val="00220B53"/>
    <w:rsid w:val="00222F83"/>
    <w:rsid w:val="00230DD7"/>
    <w:rsid w:val="00231CD0"/>
    <w:rsid w:val="00233B6C"/>
    <w:rsid w:val="00234849"/>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7738A"/>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4AA2"/>
    <w:rsid w:val="002E50AD"/>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41FB6"/>
    <w:rsid w:val="003455AD"/>
    <w:rsid w:val="0035148A"/>
    <w:rsid w:val="0035196C"/>
    <w:rsid w:val="00352181"/>
    <w:rsid w:val="00361044"/>
    <w:rsid w:val="0036293A"/>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451C"/>
    <w:rsid w:val="003F4989"/>
    <w:rsid w:val="003F5BC4"/>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05BC"/>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11A"/>
    <w:rsid w:val="005C4E79"/>
    <w:rsid w:val="005D26FB"/>
    <w:rsid w:val="005D4A11"/>
    <w:rsid w:val="005D5FBC"/>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6B4D"/>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78D3"/>
    <w:rsid w:val="007E04C2"/>
    <w:rsid w:val="007E65C4"/>
    <w:rsid w:val="007E6F33"/>
    <w:rsid w:val="007E7F25"/>
    <w:rsid w:val="007F3506"/>
    <w:rsid w:val="008064D6"/>
    <w:rsid w:val="00807548"/>
    <w:rsid w:val="00811858"/>
    <w:rsid w:val="0081301F"/>
    <w:rsid w:val="00814E68"/>
    <w:rsid w:val="00821A98"/>
    <w:rsid w:val="008227E3"/>
    <w:rsid w:val="00827EAE"/>
    <w:rsid w:val="00830429"/>
    <w:rsid w:val="0083545D"/>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1E"/>
    <w:rsid w:val="008B4C62"/>
    <w:rsid w:val="008B5A9D"/>
    <w:rsid w:val="008B7D2F"/>
    <w:rsid w:val="008C12D1"/>
    <w:rsid w:val="008D1A1D"/>
    <w:rsid w:val="008D7797"/>
    <w:rsid w:val="008E0F1C"/>
    <w:rsid w:val="008E3819"/>
    <w:rsid w:val="008E4290"/>
    <w:rsid w:val="008E45A4"/>
    <w:rsid w:val="008E6104"/>
    <w:rsid w:val="008F28DC"/>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37350"/>
    <w:rsid w:val="00937BF6"/>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0ED"/>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C7CA5"/>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15D7B"/>
    <w:rsid w:val="00B200C5"/>
    <w:rsid w:val="00B23821"/>
    <w:rsid w:val="00B25E79"/>
    <w:rsid w:val="00B32725"/>
    <w:rsid w:val="00B32B6A"/>
    <w:rsid w:val="00B40135"/>
    <w:rsid w:val="00B40D0B"/>
    <w:rsid w:val="00B46618"/>
    <w:rsid w:val="00B473C6"/>
    <w:rsid w:val="00B52F1F"/>
    <w:rsid w:val="00B570FD"/>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5BFA"/>
    <w:rsid w:val="00C374BA"/>
    <w:rsid w:val="00C37EFD"/>
    <w:rsid w:val="00C41682"/>
    <w:rsid w:val="00C428EB"/>
    <w:rsid w:val="00C4340D"/>
    <w:rsid w:val="00C448F1"/>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4555"/>
    <w:rsid w:val="00D064B7"/>
    <w:rsid w:val="00D070C3"/>
    <w:rsid w:val="00D16605"/>
    <w:rsid w:val="00D16662"/>
    <w:rsid w:val="00D17073"/>
    <w:rsid w:val="00D264ED"/>
    <w:rsid w:val="00D2704E"/>
    <w:rsid w:val="00D27793"/>
    <w:rsid w:val="00D278F7"/>
    <w:rsid w:val="00D30949"/>
    <w:rsid w:val="00D35C71"/>
    <w:rsid w:val="00D37513"/>
    <w:rsid w:val="00D4048F"/>
    <w:rsid w:val="00D43E29"/>
    <w:rsid w:val="00D52E56"/>
    <w:rsid w:val="00D53001"/>
    <w:rsid w:val="00D54691"/>
    <w:rsid w:val="00D6004A"/>
    <w:rsid w:val="00D61E49"/>
    <w:rsid w:val="00D62E82"/>
    <w:rsid w:val="00D64E7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47955"/>
    <w:rsid w:val="00E50178"/>
    <w:rsid w:val="00E60885"/>
    <w:rsid w:val="00E61C9A"/>
    <w:rsid w:val="00E62227"/>
    <w:rsid w:val="00E732CA"/>
    <w:rsid w:val="00E75F2E"/>
    <w:rsid w:val="00E800C6"/>
    <w:rsid w:val="00E80CDA"/>
    <w:rsid w:val="00E914A2"/>
    <w:rsid w:val="00E96701"/>
    <w:rsid w:val="00EA192E"/>
    <w:rsid w:val="00EA4362"/>
    <w:rsid w:val="00EA63E9"/>
    <w:rsid w:val="00EA6602"/>
    <w:rsid w:val="00EA7DA9"/>
    <w:rsid w:val="00EC142A"/>
    <w:rsid w:val="00EC6403"/>
    <w:rsid w:val="00EC72B1"/>
    <w:rsid w:val="00EC797D"/>
    <w:rsid w:val="00EE4306"/>
    <w:rsid w:val="00EE4DEC"/>
    <w:rsid w:val="00EE54C8"/>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22BCB"/>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6288C"/>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6288C"/>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30</Pages>
  <Words>5623</Words>
  <Characters>26768</Characters>
  <Application>Microsoft Office Word</Application>
  <DocSecurity>0</DocSecurity>
  <Lines>723</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31929</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2026-01-14T13:54:00Z</dcterms:created>
  <dcterms:modified xsi:type="dcterms:W3CDTF">2026-01-19T06:10:00Z</dcterms:modified>
</cp:coreProperties>
</file>